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970116" w14:textId="58CB5826" w:rsidR="009C3269" w:rsidRDefault="0096702F">
      <w:r>
        <w:t>May</w:t>
      </w:r>
      <w:r w:rsidR="00D92AE3">
        <w:t xml:space="preserve"> 2022</w:t>
      </w:r>
      <w:r w:rsidR="009C00BE">
        <w:t xml:space="preserve"> Financial </w:t>
      </w:r>
      <w:r w:rsidR="007C68A6">
        <w:t>Notes</w:t>
      </w:r>
    </w:p>
    <w:p w14:paraId="4958C4A8" w14:textId="77777777" w:rsidR="005041D9" w:rsidRDefault="005041D9" w:rsidP="007E3081"/>
    <w:p w14:paraId="2D179E9C" w14:textId="6816F061" w:rsidR="00114821" w:rsidRDefault="00712993" w:rsidP="00E176F7">
      <w:r w:rsidRPr="00D65537">
        <w:rPr>
          <w:b/>
          <w:bCs/>
        </w:rPr>
        <w:t>P&amp;L</w:t>
      </w:r>
      <w:r w:rsidR="00C3776D">
        <w:rPr>
          <w:b/>
          <w:bCs/>
        </w:rPr>
        <w:t xml:space="preserve"> - </w:t>
      </w:r>
      <w:r w:rsidR="006F535B">
        <w:t>May financials show a year-to-date gain (net income) of $11,087</w:t>
      </w:r>
      <w:r w:rsidR="00C4323D" w:rsidRPr="00D65537">
        <w:t xml:space="preserve">, and $40,164 ahead of </w:t>
      </w:r>
      <w:r w:rsidR="00604040">
        <w:t>YTD</w:t>
      </w:r>
      <w:r w:rsidR="00C4323D" w:rsidRPr="00D65537">
        <w:t xml:space="preserve"> </w:t>
      </w:r>
      <w:r w:rsidR="00604040">
        <w:t>budgeted loss of $29,077</w:t>
      </w:r>
      <w:r w:rsidR="00E176F7">
        <w:t>.</w:t>
      </w:r>
      <w:r w:rsidR="00114821">
        <w:t xml:space="preserve">  </w:t>
      </w:r>
    </w:p>
    <w:p w14:paraId="4DE746DC" w14:textId="0D77163A" w:rsidR="00E176F7" w:rsidRPr="00D65537" w:rsidRDefault="00114821" w:rsidP="00D65537">
      <w:pPr>
        <w:ind w:firstLine="360"/>
        <w:rPr>
          <w:b/>
          <w:bCs/>
        </w:rPr>
      </w:pPr>
      <w:r w:rsidRPr="00D65537">
        <w:rPr>
          <w:b/>
          <w:bCs/>
        </w:rPr>
        <w:t xml:space="preserve">Significant variances </w:t>
      </w:r>
      <w:r w:rsidR="006F535B">
        <w:rPr>
          <w:b/>
          <w:bCs/>
        </w:rPr>
        <w:t xml:space="preserve">for May </w:t>
      </w:r>
      <w:r w:rsidRPr="00D65537">
        <w:rPr>
          <w:b/>
          <w:bCs/>
        </w:rPr>
        <w:t>include:</w:t>
      </w:r>
    </w:p>
    <w:p w14:paraId="58CE2DA6" w14:textId="488B2491" w:rsidR="00114821" w:rsidRPr="00F316A8" w:rsidRDefault="00114821" w:rsidP="00D65537">
      <w:pPr>
        <w:pStyle w:val="ListParagraph"/>
        <w:numPr>
          <w:ilvl w:val="0"/>
          <w:numId w:val="8"/>
        </w:numPr>
      </w:pPr>
      <w:r>
        <w:t>Event revenue</w:t>
      </w:r>
      <w:r w:rsidR="00EF5B8A">
        <w:t>s</w:t>
      </w:r>
      <w:r>
        <w:t xml:space="preserve"> over-performed.  Chapter event revenue is approximately $30,000 ahead of </w:t>
      </w:r>
      <w:ins w:id="0" w:author="Bruce Ross" w:date="2022-06-10T11:20:00Z">
        <w:r w:rsidR="00D65537">
          <w:t xml:space="preserve">YTD </w:t>
        </w:r>
      </w:ins>
      <w:r w:rsidRPr="00F316A8">
        <w:t xml:space="preserve">budgeted figures </w:t>
      </w:r>
      <w:del w:id="1" w:author="Bruce Ross" w:date="2022-06-10T11:20:00Z">
        <w:r w:rsidRPr="00F316A8" w:rsidDel="00D65537">
          <w:delText xml:space="preserve">YTD </w:delText>
        </w:r>
      </w:del>
      <w:r w:rsidRPr="00F316A8">
        <w:t>with events reconciling on schedule. See the Income Budget vs Actual spreadsheet for specifics on event nets</w:t>
      </w:r>
      <w:r w:rsidR="00D65537">
        <w:t>.</w:t>
      </w:r>
    </w:p>
    <w:p w14:paraId="54326505" w14:textId="05E9A8C5" w:rsidR="003C7122" w:rsidRDefault="003C7122">
      <w:pPr>
        <w:pStyle w:val="ListParagraph"/>
        <w:numPr>
          <w:ilvl w:val="0"/>
          <w:numId w:val="8"/>
        </w:numPr>
      </w:pPr>
      <w:r w:rsidRPr="00D65537">
        <w:t xml:space="preserve">We did not </w:t>
      </w:r>
      <w:r w:rsidR="008B7791" w:rsidRPr="00D65537">
        <w:t xml:space="preserve">invoice the </w:t>
      </w:r>
      <w:r w:rsidRPr="00F316A8">
        <w:t xml:space="preserve">expected </w:t>
      </w:r>
      <w:r w:rsidR="008B7791" w:rsidRPr="00D65537">
        <w:t>HRP grant</w:t>
      </w:r>
      <w:r w:rsidRPr="00F316A8">
        <w:t xml:space="preserve"> dollars </w:t>
      </w:r>
      <w:r w:rsidR="008B7791" w:rsidRPr="00D65537">
        <w:t>the</w:t>
      </w:r>
      <w:r w:rsidRPr="00F316A8">
        <w:t xml:space="preserve"> budget projected</w:t>
      </w:r>
      <w:r w:rsidR="00114821" w:rsidRPr="00D65537">
        <w:t>, but this is very dependent on habitat effort and conditions, and usually is also offset by lower expenses.</w:t>
      </w:r>
    </w:p>
    <w:p w14:paraId="73464005" w14:textId="2BF318C2" w:rsidR="00C822CE" w:rsidRPr="00F316A8" w:rsidRDefault="00C822CE" w:rsidP="00D65537">
      <w:pPr>
        <w:pStyle w:val="ListParagraph"/>
        <w:numPr>
          <w:ilvl w:val="0"/>
          <w:numId w:val="8"/>
        </w:numPr>
      </w:pPr>
      <w:r>
        <w:t xml:space="preserve">Note the “other grant” </w:t>
      </w:r>
      <w:r w:rsidRPr="00D65537">
        <w:rPr>
          <w:u w:val="single"/>
        </w:rPr>
        <w:t>income</w:t>
      </w:r>
      <w:r>
        <w:t xml:space="preserve"> line is offset by a similar amount of “program service” expense.  This is the habitat partners grant </w:t>
      </w:r>
      <w:r w:rsidR="003C6299">
        <w:t>we</w:t>
      </w:r>
      <w:r>
        <w:t xml:space="preserve"> </w:t>
      </w:r>
      <w:r w:rsidR="003C6299">
        <w:t>administer</w:t>
      </w:r>
      <w:r>
        <w:t xml:space="preserve"> for the USFWS</w:t>
      </w:r>
      <w:r w:rsidR="003C6299">
        <w:t>.</w:t>
      </w:r>
    </w:p>
    <w:p w14:paraId="55CAE474" w14:textId="7BEF51C8" w:rsidR="00E61CE0" w:rsidRDefault="00114821" w:rsidP="00E61CE0">
      <w:pPr>
        <w:pStyle w:val="ListParagraph"/>
        <w:numPr>
          <w:ilvl w:val="0"/>
          <w:numId w:val="6"/>
        </w:numPr>
      </w:pPr>
      <w:r w:rsidRPr="00F316A8">
        <w:t>Puppy auction ($</w:t>
      </w:r>
      <w:r w:rsidR="007E3081" w:rsidRPr="00F316A8">
        <w:t>1142 after sales tax) and $475 in memorial donations made in Dale Arenz’s</w:t>
      </w:r>
      <w:r w:rsidR="007E3081">
        <w:t xml:space="preserve"> name to date, </w:t>
      </w:r>
      <w:r w:rsidR="0030088D">
        <w:t>reflected in the “</w:t>
      </w:r>
      <w:r w:rsidR="002B5007">
        <w:t>O</w:t>
      </w:r>
      <w:r w:rsidR="0030088D">
        <w:t>ther” lin</w:t>
      </w:r>
      <w:r w:rsidR="007E3081">
        <w:t>e.</w:t>
      </w:r>
      <w:r w:rsidR="00E61CE0" w:rsidRPr="00E61CE0">
        <w:t xml:space="preserve"> </w:t>
      </w:r>
    </w:p>
    <w:p w14:paraId="7DDFE898" w14:textId="77777777" w:rsidR="00F316A8" w:rsidRDefault="00E176F7" w:rsidP="00E61CE0">
      <w:pPr>
        <w:pStyle w:val="ListParagraph"/>
        <w:numPr>
          <w:ilvl w:val="0"/>
          <w:numId w:val="6"/>
        </w:numPr>
      </w:pPr>
      <w:r>
        <w:t>EXPO revenue is significantly ahead of YTD budget</w:t>
      </w:r>
      <w:r w:rsidR="00F316A8">
        <w:t>.</w:t>
      </w:r>
    </w:p>
    <w:p w14:paraId="2FC55BE6" w14:textId="4A337E4C" w:rsidR="00E176F7" w:rsidRDefault="00F316A8" w:rsidP="00F316A8">
      <w:pPr>
        <w:pStyle w:val="ListParagraph"/>
        <w:numPr>
          <w:ilvl w:val="1"/>
          <w:numId w:val="6"/>
        </w:numPr>
      </w:pPr>
      <w:r>
        <w:t xml:space="preserve">EXPO </w:t>
      </w:r>
      <w:r w:rsidR="00E176F7">
        <w:t>add</w:t>
      </w:r>
      <w:r>
        <w:t>ed</w:t>
      </w:r>
      <w:r w:rsidR="00E176F7">
        <w:t xml:space="preserve"> a monthly $8,441 more income to our P&amp;L</w:t>
      </w:r>
      <w:r>
        <w:t xml:space="preserve"> for the month</w:t>
      </w:r>
      <w:r w:rsidR="00E176F7">
        <w:t>, and $13,893 for the year</w:t>
      </w:r>
      <w:r>
        <w:t xml:space="preserve"> than was budgeted.</w:t>
      </w:r>
    </w:p>
    <w:p w14:paraId="3C3C1A7D" w14:textId="7D77B7ED" w:rsidR="00F316A8" w:rsidRDefault="00F316A8" w:rsidP="00D65537">
      <w:pPr>
        <w:pStyle w:val="ListParagraph"/>
        <w:numPr>
          <w:ilvl w:val="1"/>
          <w:numId w:val="6"/>
        </w:numPr>
      </w:pPr>
      <w:r>
        <w:t>Removing EXPO contributions</w:t>
      </w:r>
      <w:r w:rsidR="003C6299">
        <w:t xml:space="preserve"> ($14,658)</w:t>
      </w:r>
      <w:r>
        <w:t xml:space="preserve"> from our P&amp;L bring</w:t>
      </w:r>
      <w:r w:rsidR="00883A86">
        <w:t>s</w:t>
      </w:r>
      <w:r>
        <w:t xml:space="preserve"> WWA’s non-EXPO </w:t>
      </w:r>
      <w:r w:rsidR="006D63FA">
        <w:t>net income to</w:t>
      </w:r>
      <w:r>
        <w:t xml:space="preserve"> </w:t>
      </w:r>
      <w:r w:rsidR="001833F1">
        <w:t>-$3571</w:t>
      </w:r>
      <w:r w:rsidR="006D63FA">
        <w:t xml:space="preserve"> for the year.</w:t>
      </w:r>
    </w:p>
    <w:p w14:paraId="125025CD" w14:textId="5BAE9E0F" w:rsidR="00712993" w:rsidRDefault="00712993" w:rsidP="00712993">
      <w:r w:rsidRPr="00D65537">
        <w:rPr>
          <w:b/>
          <w:bCs/>
        </w:rPr>
        <w:t>Balance Sheet</w:t>
      </w:r>
      <w:r w:rsidR="00C4323D">
        <w:rPr>
          <w:b/>
          <w:bCs/>
        </w:rPr>
        <w:t xml:space="preserve"> </w:t>
      </w:r>
      <w:r w:rsidR="00C4323D" w:rsidRPr="00D65537">
        <w:t>– improved $</w:t>
      </w:r>
      <w:r w:rsidR="00EF5B8A">
        <w:t xml:space="preserve">12,977 </w:t>
      </w:r>
      <w:r w:rsidR="00C4323D" w:rsidRPr="00D65537">
        <w:t>since last month</w:t>
      </w:r>
      <w:r w:rsidR="006E38D2" w:rsidRPr="00D65537">
        <w:t xml:space="preserve">, and </w:t>
      </w:r>
      <w:r w:rsidR="0070524C">
        <w:t xml:space="preserve">is </w:t>
      </w:r>
      <w:r w:rsidR="006E38D2" w:rsidRPr="00D65537">
        <w:t>$</w:t>
      </w:r>
      <w:r w:rsidR="00EF5B8A">
        <w:t>74,767</w:t>
      </w:r>
      <w:r w:rsidR="006E38D2" w:rsidRPr="00D65537">
        <w:t xml:space="preserve"> greater </w:t>
      </w:r>
      <w:r w:rsidR="00EF5B8A">
        <w:t>than this time last year.</w:t>
      </w:r>
    </w:p>
    <w:p w14:paraId="3A9FD13C" w14:textId="02B5C5B8" w:rsidR="00F316A8" w:rsidRPr="00D65537" w:rsidRDefault="00F316A8" w:rsidP="00D65537">
      <w:pPr>
        <w:ind w:left="360"/>
        <w:rPr>
          <w:b/>
          <w:bCs/>
        </w:rPr>
      </w:pPr>
      <w:r>
        <w:rPr>
          <w:b/>
          <w:bCs/>
        </w:rPr>
        <w:t>Significant variances</w:t>
      </w:r>
      <w:r w:rsidR="001833F1">
        <w:rPr>
          <w:b/>
          <w:bCs/>
        </w:rPr>
        <w:t xml:space="preserve"> not already noted</w:t>
      </w:r>
      <w:r>
        <w:rPr>
          <w:b/>
          <w:bCs/>
        </w:rPr>
        <w:t xml:space="preserve"> include</w:t>
      </w:r>
      <w:r w:rsidR="001833F1">
        <w:rPr>
          <w:b/>
          <w:bCs/>
        </w:rPr>
        <w:t>:</w:t>
      </w:r>
    </w:p>
    <w:p w14:paraId="61431CA6" w14:textId="62E96A56" w:rsidR="001833F1" w:rsidRPr="00D65537" w:rsidRDefault="001833F1">
      <w:pPr>
        <w:pStyle w:val="ListParagraph"/>
        <w:numPr>
          <w:ilvl w:val="0"/>
          <w:numId w:val="9"/>
        </w:numPr>
        <w:rPr>
          <w:b/>
          <w:bCs/>
        </w:rPr>
      </w:pPr>
      <w:r>
        <w:t xml:space="preserve">“AR-Trade” mostly reflects EXPO sponsorships billed but not yet received ($9475).  </w:t>
      </w:r>
    </w:p>
    <w:p w14:paraId="20964813" w14:textId="3719B8D9" w:rsidR="00BF1291" w:rsidRPr="00D65537" w:rsidRDefault="0070524C" w:rsidP="00D65537">
      <w:pPr>
        <w:pStyle w:val="ListParagraph"/>
        <w:numPr>
          <w:ilvl w:val="0"/>
          <w:numId w:val="9"/>
        </w:numPr>
        <w:rPr>
          <w:b/>
          <w:bCs/>
        </w:rPr>
      </w:pPr>
      <w:r>
        <w:t>May</w:t>
      </w:r>
      <w:r w:rsidR="006F535B">
        <w:t xml:space="preserve"> Equity for WWA</w:t>
      </w:r>
      <w:r>
        <w:t xml:space="preserve"> </w:t>
      </w:r>
      <w:r w:rsidR="006F535B">
        <w:t xml:space="preserve">is </w:t>
      </w:r>
      <w:r w:rsidR="00883A86">
        <w:t xml:space="preserve">$566,329 </w:t>
      </w:r>
      <w:r w:rsidR="006F535B">
        <w:t xml:space="preserve">and </w:t>
      </w:r>
      <w:r w:rsidR="00883A86">
        <w:t xml:space="preserve">includes EXPO Equity of </w:t>
      </w:r>
      <w:r w:rsidR="00883A86" w:rsidRPr="00B171F4">
        <w:t>$33,902.</w:t>
      </w:r>
      <w:r w:rsidR="00883A86">
        <w:t xml:space="preserve">  This makes WWA’s non-EXPO </w:t>
      </w:r>
      <w:r w:rsidR="00604040">
        <w:t>E</w:t>
      </w:r>
      <w:r w:rsidR="00883A86">
        <w:t>quity</w:t>
      </w:r>
      <w:r w:rsidR="006F535B">
        <w:t xml:space="preserve"> </w:t>
      </w:r>
      <w:r w:rsidR="00866323">
        <w:t>for May equal to</w:t>
      </w:r>
      <w:r w:rsidR="006F535B">
        <w:t xml:space="preserve"> $532,427.</w:t>
      </w:r>
    </w:p>
    <w:p w14:paraId="0BF08EB4" w14:textId="37FA028E" w:rsidR="0059119C" w:rsidRDefault="00E176F7" w:rsidP="00D65537">
      <w:r>
        <w:t>_____________________________________________</w:t>
      </w:r>
    </w:p>
    <w:sectPr w:rsidR="005911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32ACC"/>
    <w:multiLevelType w:val="hybridMultilevel"/>
    <w:tmpl w:val="24764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2C4F4C"/>
    <w:multiLevelType w:val="hybridMultilevel"/>
    <w:tmpl w:val="8E027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6D0EB2"/>
    <w:multiLevelType w:val="hybridMultilevel"/>
    <w:tmpl w:val="B46AF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62A26"/>
    <w:multiLevelType w:val="hybridMultilevel"/>
    <w:tmpl w:val="91084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8F2906"/>
    <w:multiLevelType w:val="hybridMultilevel"/>
    <w:tmpl w:val="D4E4B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711836"/>
    <w:multiLevelType w:val="hybridMultilevel"/>
    <w:tmpl w:val="E7960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A132A1"/>
    <w:multiLevelType w:val="hybridMultilevel"/>
    <w:tmpl w:val="E0A0FC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F83486"/>
    <w:multiLevelType w:val="hybridMultilevel"/>
    <w:tmpl w:val="6A6AE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925F9B"/>
    <w:multiLevelType w:val="hybridMultilevel"/>
    <w:tmpl w:val="07965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114626">
    <w:abstractNumId w:val="2"/>
  </w:num>
  <w:num w:numId="2" w16cid:durableId="281767320">
    <w:abstractNumId w:val="5"/>
  </w:num>
  <w:num w:numId="3" w16cid:durableId="205601357">
    <w:abstractNumId w:val="8"/>
  </w:num>
  <w:num w:numId="4" w16cid:durableId="515315656">
    <w:abstractNumId w:val="4"/>
  </w:num>
  <w:num w:numId="5" w16cid:durableId="806899954">
    <w:abstractNumId w:val="3"/>
  </w:num>
  <w:num w:numId="6" w16cid:durableId="891886039">
    <w:abstractNumId w:val="0"/>
  </w:num>
  <w:num w:numId="7" w16cid:durableId="1371220011">
    <w:abstractNumId w:val="1"/>
  </w:num>
  <w:num w:numId="8" w16cid:durableId="2062706150">
    <w:abstractNumId w:val="6"/>
  </w:num>
  <w:num w:numId="9" w16cid:durableId="53623744">
    <w:abstractNumId w:val="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Bruce Ross">
    <w15:presenceInfo w15:providerId="Windows Live" w15:userId="2ce0d8fa9e3d165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oNotTrackMov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0BE"/>
    <w:rsid w:val="00016216"/>
    <w:rsid w:val="0007063B"/>
    <w:rsid w:val="000711D5"/>
    <w:rsid w:val="00090758"/>
    <w:rsid w:val="00093E45"/>
    <w:rsid w:val="000A6FF2"/>
    <w:rsid w:val="000C34BA"/>
    <w:rsid w:val="000D5999"/>
    <w:rsid w:val="000F30EE"/>
    <w:rsid w:val="001055FA"/>
    <w:rsid w:val="0010727E"/>
    <w:rsid w:val="00114821"/>
    <w:rsid w:val="00181035"/>
    <w:rsid w:val="001833F1"/>
    <w:rsid w:val="001A46BF"/>
    <w:rsid w:val="001B3F4B"/>
    <w:rsid w:val="001C5BED"/>
    <w:rsid w:val="001D6A0D"/>
    <w:rsid w:val="00240C9C"/>
    <w:rsid w:val="00251D63"/>
    <w:rsid w:val="002708C7"/>
    <w:rsid w:val="00277CA1"/>
    <w:rsid w:val="002B5007"/>
    <w:rsid w:val="0030088D"/>
    <w:rsid w:val="00306105"/>
    <w:rsid w:val="00310A33"/>
    <w:rsid w:val="00342289"/>
    <w:rsid w:val="003C6299"/>
    <w:rsid w:val="003C62E2"/>
    <w:rsid w:val="003C7122"/>
    <w:rsid w:val="003F56F7"/>
    <w:rsid w:val="0041415A"/>
    <w:rsid w:val="004A73B5"/>
    <w:rsid w:val="004D4712"/>
    <w:rsid w:val="005041D9"/>
    <w:rsid w:val="00566441"/>
    <w:rsid w:val="0059119C"/>
    <w:rsid w:val="00591F70"/>
    <w:rsid w:val="00595B2F"/>
    <w:rsid w:val="005B12CB"/>
    <w:rsid w:val="005C7393"/>
    <w:rsid w:val="005D49A0"/>
    <w:rsid w:val="005E407E"/>
    <w:rsid w:val="005F29ED"/>
    <w:rsid w:val="00604040"/>
    <w:rsid w:val="006236A0"/>
    <w:rsid w:val="006244E4"/>
    <w:rsid w:val="0062590A"/>
    <w:rsid w:val="006272D4"/>
    <w:rsid w:val="006538DE"/>
    <w:rsid w:val="00667B40"/>
    <w:rsid w:val="00687344"/>
    <w:rsid w:val="006A3C57"/>
    <w:rsid w:val="006B1E3A"/>
    <w:rsid w:val="006B3582"/>
    <w:rsid w:val="006D63FA"/>
    <w:rsid w:val="006E38D2"/>
    <w:rsid w:val="006E3C48"/>
    <w:rsid w:val="006F0CF9"/>
    <w:rsid w:val="006F535B"/>
    <w:rsid w:val="00702667"/>
    <w:rsid w:val="0070524C"/>
    <w:rsid w:val="00710E44"/>
    <w:rsid w:val="00712993"/>
    <w:rsid w:val="00716A15"/>
    <w:rsid w:val="007300B6"/>
    <w:rsid w:val="00741612"/>
    <w:rsid w:val="00754B37"/>
    <w:rsid w:val="00755E7E"/>
    <w:rsid w:val="007764CC"/>
    <w:rsid w:val="007B4BF3"/>
    <w:rsid w:val="007C68A6"/>
    <w:rsid w:val="007E3081"/>
    <w:rsid w:val="007E7D4A"/>
    <w:rsid w:val="008245A5"/>
    <w:rsid w:val="008420E7"/>
    <w:rsid w:val="00850FAA"/>
    <w:rsid w:val="00866323"/>
    <w:rsid w:val="00873560"/>
    <w:rsid w:val="00883A86"/>
    <w:rsid w:val="00891D4D"/>
    <w:rsid w:val="008A1879"/>
    <w:rsid w:val="008A3C10"/>
    <w:rsid w:val="008B7791"/>
    <w:rsid w:val="008D1A18"/>
    <w:rsid w:val="0096702F"/>
    <w:rsid w:val="009A325C"/>
    <w:rsid w:val="009C00BE"/>
    <w:rsid w:val="00A95E7C"/>
    <w:rsid w:val="00AB1CFF"/>
    <w:rsid w:val="00AC5FCB"/>
    <w:rsid w:val="00AC6FBD"/>
    <w:rsid w:val="00AD6E40"/>
    <w:rsid w:val="00AE2935"/>
    <w:rsid w:val="00B00355"/>
    <w:rsid w:val="00B06636"/>
    <w:rsid w:val="00B171F4"/>
    <w:rsid w:val="00B82D41"/>
    <w:rsid w:val="00BD2979"/>
    <w:rsid w:val="00BD459C"/>
    <w:rsid w:val="00BF1291"/>
    <w:rsid w:val="00BF2BCA"/>
    <w:rsid w:val="00C019B8"/>
    <w:rsid w:val="00C01AFD"/>
    <w:rsid w:val="00C20445"/>
    <w:rsid w:val="00C31F8C"/>
    <w:rsid w:val="00C3776D"/>
    <w:rsid w:val="00C4323D"/>
    <w:rsid w:val="00C822CE"/>
    <w:rsid w:val="00C82C00"/>
    <w:rsid w:val="00C87970"/>
    <w:rsid w:val="00C957EC"/>
    <w:rsid w:val="00CF2A9B"/>
    <w:rsid w:val="00D3021F"/>
    <w:rsid w:val="00D37404"/>
    <w:rsid w:val="00D41254"/>
    <w:rsid w:val="00D65537"/>
    <w:rsid w:val="00D7369A"/>
    <w:rsid w:val="00D855FB"/>
    <w:rsid w:val="00D92AE3"/>
    <w:rsid w:val="00DE44BB"/>
    <w:rsid w:val="00E069D4"/>
    <w:rsid w:val="00E176F7"/>
    <w:rsid w:val="00E4649E"/>
    <w:rsid w:val="00E61CE0"/>
    <w:rsid w:val="00E6268D"/>
    <w:rsid w:val="00E73F2A"/>
    <w:rsid w:val="00E94D52"/>
    <w:rsid w:val="00EC7A84"/>
    <w:rsid w:val="00ED0FF5"/>
    <w:rsid w:val="00EF5B8A"/>
    <w:rsid w:val="00F04F4B"/>
    <w:rsid w:val="00F316A8"/>
    <w:rsid w:val="00F52941"/>
    <w:rsid w:val="00F55502"/>
    <w:rsid w:val="00F561B5"/>
    <w:rsid w:val="00FB714F"/>
    <w:rsid w:val="00FE481B"/>
    <w:rsid w:val="00FE5262"/>
    <w:rsid w:val="00FF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CF31A"/>
  <w15:chartTrackingRefBased/>
  <w15:docId w15:val="{C9FE6433-C55E-4211-8C47-78751FBFC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4B37"/>
    <w:pPr>
      <w:ind w:left="720"/>
      <w:contextualSpacing/>
    </w:pPr>
  </w:style>
  <w:style w:type="paragraph" w:styleId="Revision">
    <w:name w:val="Revision"/>
    <w:hidden/>
    <w:uiPriority w:val="99"/>
    <w:semiHidden/>
    <w:rsid w:val="00E61C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233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Kelcy Boettcher</dc:creator>
  <cp:keywords/>
  <dc:description/>
  <cp:lastModifiedBy>Kelcy Boettcher</cp:lastModifiedBy>
  <cp:revision>5</cp:revision>
  <dcterms:created xsi:type="dcterms:W3CDTF">2022-06-10T17:00:00Z</dcterms:created>
  <dcterms:modified xsi:type="dcterms:W3CDTF">2022-06-10T17:01:00Z</dcterms:modified>
</cp:coreProperties>
</file>