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C4A8" w14:textId="6F571A18" w:rsidR="005041D9" w:rsidRDefault="00D80001" w:rsidP="007E3081">
      <w:r>
        <w:t>June</w:t>
      </w:r>
      <w:r w:rsidR="00D92AE3">
        <w:t xml:space="preserve"> 2022</w:t>
      </w:r>
      <w:r w:rsidR="009C00BE">
        <w:t xml:space="preserve"> Financial </w:t>
      </w:r>
      <w:r w:rsidR="007C68A6">
        <w:t>Notes</w:t>
      </w:r>
    </w:p>
    <w:p w14:paraId="2D179E9C" w14:textId="6E6B43CD" w:rsidR="00114821" w:rsidRDefault="00712993" w:rsidP="00E176F7">
      <w:r w:rsidRPr="00D65537">
        <w:rPr>
          <w:b/>
          <w:bCs/>
        </w:rPr>
        <w:t>P&amp;L</w:t>
      </w:r>
      <w:r w:rsidR="00C3776D">
        <w:rPr>
          <w:b/>
          <w:bCs/>
        </w:rPr>
        <w:t xml:space="preserve"> - </w:t>
      </w:r>
      <w:r w:rsidR="00114422">
        <w:t>June</w:t>
      </w:r>
      <w:r w:rsidR="006F535B">
        <w:t xml:space="preserve"> financials show a gain (net income) of $</w:t>
      </w:r>
      <w:r w:rsidR="00114422">
        <w:t>14,297 and YTD</w:t>
      </w:r>
      <w:r w:rsidR="00C4323D" w:rsidRPr="00D65537">
        <w:t xml:space="preserve"> $</w:t>
      </w:r>
      <w:r w:rsidR="00114422">
        <w:t>44,915,</w:t>
      </w:r>
      <w:r w:rsidR="00C4323D" w:rsidRPr="00D65537">
        <w:t xml:space="preserve"> ahead of </w:t>
      </w:r>
      <w:r w:rsidR="00604040">
        <w:t>YTD</w:t>
      </w:r>
      <w:r w:rsidR="00C4323D" w:rsidRPr="00D65537">
        <w:t xml:space="preserve"> </w:t>
      </w:r>
      <w:r w:rsidR="00604040">
        <w:t>budgeted loss of $</w:t>
      </w:r>
      <w:r w:rsidR="00114422">
        <w:t>30,618</w:t>
      </w:r>
      <w:r w:rsidR="00E176F7">
        <w:t>.</w:t>
      </w:r>
      <w:r w:rsidR="00114821">
        <w:t xml:space="preserve">  </w:t>
      </w:r>
    </w:p>
    <w:p w14:paraId="4DE746DC" w14:textId="1429C964" w:rsidR="00E176F7" w:rsidRPr="00D65537" w:rsidRDefault="00114821" w:rsidP="00D65537">
      <w:pPr>
        <w:ind w:firstLine="360"/>
        <w:rPr>
          <w:b/>
          <w:bCs/>
        </w:rPr>
      </w:pPr>
      <w:r w:rsidRPr="00D65537">
        <w:rPr>
          <w:b/>
          <w:bCs/>
        </w:rPr>
        <w:t xml:space="preserve">Significant variances </w:t>
      </w:r>
      <w:r w:rsidR="006F535B">
        <w:rPr>
          <w:b/>
          <w:bCs/>
        </w:rPr>
        <w:t>for</w:t>
      </w:r>
      <w:r w:rsidR="00114422">
        <w:rPr>
          <w:b/>
          <w:bCs/>
        </w:rPr>
        <w:t xml:space="preserve"> June</w:t>
      </w:r>
      <w:r w:rsidR="006F535B">
        <w:rPr>
          <w:b/>
          <w:bCs/>
        </w:rPr>
        <w:t xml:space="preserve"> </w:t>
      </w:r>
      <w:r w:rsidRPr="00D65537">
        <w:rPr>
          <w:b/>
          <w:bCs/>
        </w:rPr>
        <w:t>include:</w:t>
      </w:r>
    </w:p>
    <w:p w14:paraId="58CE2DA6" w14:textId="39D6D991" w:rsidR="00114821" w:rsidRDefault="00114821" w:rsidP="00D65537">
      <w:pPr>
        <w:pStyle w:val="ListParagraph"/>
        <w:numPr>
          <w:ilvl w:val="0"/>
          <w:numId w:val="8"/>
        </w:numPr>
      </w:pPr>
      <w:r>
        <w:t xml:space="preserve">Chapter event revenue </w:t>
      </w:r>
      <w:r w:rsidR="00114422">
        <w:t>remains</w:t>
      </w:r>
      <w:r>
        <w:t xml:space="preserve"> approximately $30,000 ahead </w:t>
      </w:r>
      <w:r w:rsidR="00D80001">
        <w:t>of</w:t>
      </w:r>
      <w:ins w:id="0" w:author="Bruce Ross" w:date="2022-06-10T11:20:00Z">
        <w:r w:rsidR="00D65537">
          <w:t xml:space="preserve"> </w:t>
        </w:r>
      </w:ins>
      <w:r w:rsidRPr="00F316A8">
        <w:t xml:space="preserve">budgeted figures with events </w:t>
      </w:r>
      <w:r w:rsidR="009B4531">
        <w:t xml:space="preserve">this month </w:t>
      </w:r>
      <w:r w:rsidRPr="00F316A8">
        <w:t>reconciling on schedule. See the Income Budget vs Actual spreadsheet for specifics on event nets</w:t>
      </w:r>
      <w:r w:rsidR="00D65537">
        <w:t>.</w:t>
      </w:r>
    </w:p>
    <w:p w14:paraId="02655836" w14:textId="24945E67" w:rsidR="00352792" w:rsidRPr="00F316A8" w:rsidRDefault="00352792" w:rsidP="00D65537">
      <w:pPr>
        <w:pStyle w:val="ListParagraph"/>
        <w:numPr>
          <w:ilvl w:val="0"/>
          <w:numId w:val="8"/>
        </w:numPr>
      </w:pPr>
      <w:r>
        <w:t>WWA gained two life members in June - Peter Arenz as a $1000 member in honor of his dad, Dale and Marko Sosa as an $1800 plus life member.</w:t>
      </w:r>
    </w:p>
    <w:p w14:paraId="73464005" w14:textId="38F746BD" w:rsidR="00C822CE" w:rsidRPr="00F316A8" w:rsidRDefault="00C822CE" w:rsidP="00D65537">
      <w:pPr>
        <w:pStyle w:val="ListParagraph"/>
        <w:numPr>
          <w:ilvl w:val="0"/>
          <w:numId w:val="8"/>
        </w:numPr>
      </w:pPr>
      <w:r>
        <w:t xml:space="preserve">Note the “other grant” </w:t>
      </w:r>
      <w:r w:rsidRPr="00D65537">
        <w:rPr>
          <w:u w:val="single"/>
        </w:rPr>
        <w:t>income</w:t>
      </w:r>
      <w:r>
        <w:t xml:space="preserve"> line is offset by </w:t>
      </w:r>
      <w:r w:rsidR="009B4531">
        <w:t>an identical</w:t>
      </w:r>
      <w:r>
        <w:t xml:space="preserve"> amount of “program service” expense.  This is the habitat partners grant </w:t>
      </w:r>
      <w:r w:rsidR="003C6299">
        <w:t>we</w:t>
      </w:r>
      <w:r>
        <w:t xml:space="preserve"> </w:t>
      </w:r>
      <w:r w:rsidR="003C6299">
        <w:t>administer</w:t>
      </w:r>
      <w:r>
        <w:t xml:space="preserve"> for the USFWS</w:t>
      </w:r>
      <w:r w:rsidR="009B4531">
        <w:t xml:space="preserve"> and does not always follow our projected budgetary figures.</w:t>
      </w:r>
    </w:p>
    <w:p w14:paraId="55CAE474" w14:textId="7687DED3" w:rsidR="00E61CE0" w:rsidRDefault="009B4531" w:rsidP="00E61CE0">
      <w:pPr>
        <w:pStyle w:val="ListParagraph"/>
        <w:numPr>
          <w:ilvl w:val="0"/>
          <w:numId w:val="6"/>
        </w:numPr>
      </w:pPr>
      <w:r>
        <w:t>The first two decoy auctions recognized income in June with both bringing in $476 after tax, member Doug Flouro (Marshland) provided WWA with two matching volunteer time donations through his employer totaling $3080 from Benevity Causes, $270</w:t>
      </w:r>
      <w:r w:rsidR="007E3081" w:rsidRPr="00F316A8">
        <w:t xml:space="preserve"> in memorial donations </w:t>
      </w:r>
      <w:r>
        <w:t xml:space="preserve">were </w:t>
      </w:r>
      <w:r w:rsidR="007E3081" w:rsidRPr="00F316A8">
        <w:t>made in Dale Arenz’s</w:t>
      </w:r>
      <w:r w:rsidR="007E3081">
        <w:t xml:space="preserve"> name </w:t>
      </w:r>
      <w:r>
        <w:t>and WWA received a $587 donation to offset our cost of the Planned Giving postcards</w:t>
      </w:r>
      <w:r w:rsidR="007E3081">
        <w:t>,</w:t>
      </w:r>
      <w:r>
        <w:t xml:space="preserve"> all</w:t>
      </w:r>
      <w:r w:rsidR="007E3081">
        <w:t xml:space="preserve"> </w:t>
      </w:r>
      <w:r w:rsidR="0030088D">
        <w:t>reflected in the “</w:t>
      </w:r>
      <w:r w:rsidR="002B5007">
        <w:t>O</w:t>
      </w:r>
      <w:r w:rsidR="0030088D">
        <w:t>ther” lin</w:t>
      </w:r>
      <w:r w:rsidR="007E3081">
        <w:t>e.</w:t>
      </w:r>
      <w:r w:rsidR="00E61CE0" w:rsidRPr="00E61CE0">
        <w:t xml:space="preserve"> </w:t>
      </w:r>
    </w:p>
    <w:p w14:paraId="557C4AEC" w14:textId="1CC1D4A2" w:rsidR="004A6435" w:rsidRDefault="004A6435" w:rsidP="00E61CE0">
      <w:pPr>
        <w:pStyle w:val="ListParagraph"/>
        <w:numPr>
          <w:ilvl w:val="0"/>
          <w:numId w:val="6"/>
        </w:numPr>
      </w:pPr>
      <w:r>
        <w:t>Our endowment fund balance decreased by $1901, reflected under Administration-Other</w:t>
      </w:r>
    </w:p>
    <w:p w14:paraId="7DDFE898" w14:textId="682B6F12" w:rsidR="00F316A8" w:rsidRDefault="00E176F7" w:rsidP="00E61CE0">
      <w:pPr>
        <w:pStyle w:val="ListParagraph"/>
        <w:numPr>
          <w:ilvl w:val="0"/>
          <w:numId w:val="6"/>
        </w:numPr>
      </w:pPr>
      <w:r>
        <w:t xml:space="preserve">EXPO revenue </w:t>
      </w:r>
      <w:r w:rsidR="00352792">
        <w:t>remains</w:t>
      </w:r>
      <w:r>
        <w:t xml:space="preserve"> significantly ahead of YTD budget</w:t>
      </w:r>
      <w:r w:rsidR="00352792">
        <w:t xml:space="preserve"> despite a lower monthly total versus budget</w:t>
      </w:r>
      <w:r w:rsidR="00F316A8">
        <w:t>.</w:t>
      </w:r>
    </w:p>
    <w:p w14:paraId="2FC55BE6" w14:textId="6C3BBF47" w:rsidR="00E176F7" w:rsidRDefault="00F316A8" w:rsidP="00F316A8">
      <w:pPr>
        <w:pStyle w:val="ListParagraph"/>
        <w:numPr>
          <w:ilvl w:val="1"/>
          <w:numId w:val="6"/>
        </w:numPr>
      </w:pPr>
      <w:r>
        <w:t xml:space="preserve">EXPO </w:t>
      </w:r>
      <w:r w:rsidR="00E176F7">
        <w:t>add</w:t>
      </w:r>
      <w:r>
        <w:t>ed</w:t>
      </w:r>
      <w:r w:rsidR="00E176F7">
        <w:t xml:space="preserve"> a monthly $</w:t>
      </w:r>
      <w:r w:rsidR="00352792">
        <w:t>386</w:t>
      </w:r>
      <w:r w:rsidR="00E176F7">
        <w:t xml:space="preserve"> more income to our P&amp;L</w:t>
      </w:r>
      <w:r>
        <w:t xml:space="preserve"> for the month</w:t>
      </w:r>
      <w:r w:rsidR="00E176F7">
        <w:t>, and $13,</w:t>
      </w:r>
      <w:r w:rsidR="00352792">
        <w:t>079</w:t>
      </w:r>
      <w:r w:rsidR="00E176F7">
        <w:t xml:space="preserve"> for the year</w:t>
      </w:r>
      <w:r>
        <w:t xml:space="preserve"> than was budgeted.</w:t>
      </w:r>
    </w:p>
    <w:p w14:paraId="3C3C1A7D" w14:textId="51A82FB3" w:rsidR="00F316A8" w:rsidRDefault="00F316A8" w:rsidP="00D65537">
      <w:pPr>
        <w:pStyle w:val="ListParagraph"/>
        <w:numPr>
          <w:ilvl w:val="1"/>
          <w:numId w:val="6"/>
        </w:numPr>
      </w:pPr>
      <w:r>
        <w:t>Removing EXPO contributions</w:t>
      </w:r>
      <w:r w:rsidR="003C6299">
        <w:t xml:space="preserve"> ($</w:t>
      </w:r>
      <w:r w:rsidR="001A0CB9">
        <w:t>12,339</w:t>
      </w:r>
      <w:r w:rsidR="003C6299">
        <w:t>)</w:t>
      </w:r>
      <w:r>
        <w:t xml:space="preserve"> from our P&amp;L bring</w:t>
      </w:r>
      <w:r w:rsidR="00883A86">
        <w:t>s</w:t>
      </w:r>
      <w:r>
        <w:t xml:space="preserve"> WWA’s non-EXPO </w:t>
      </w:r>
      <w:r w:rsidR="006D63FA">
        <w:t>net income to</w:t>
      </w:r>
      <w:r>
        <w:t xml:space="preserve"> </w:t>
      </w:r>
      <w:r w:rsidR="001833F1">
        <w:t>$</w:t>
      </w:r>
      <w:r w:rsidR="001A0CB9">
        <w:t>1958</w:t>
      </w:r>
      <w:r w:rsidR="006D63FA">
        <w:t xml:space="preserve"> for the year.</w:t>
      </w:r>
    </w:p>
    <w:p w14:paraId="125025CD" w14:textId="10C6D0F4" w:rsidR="00712993" w:rsidRDefault="00712993" w:rsidP="00712993">
      <w:r w:rsidRPr="00D65537">
        <w:rPr>
          <w:b/>
          <w:bCs/>
        </w:rPr>
        <w:t>Balance Sheet</w:t>
      </w:r>
      <w:r w:rsidR="00C4323D">
        <w:rPr>
          <w:b/>
          <w:bCs/>
        </w:rPr>
        <w:t xml:space="preserve"> </w:t>
      </w:r>
      <w:r w:rsidR="00C4323D" w:rsidRPr="00D65537">
        <w:t xml:space="preserve">– </w:t>
      </w:r>
      <w:r w:rsidR="009300A7">
        <w:t>decreased</w:t>
      </w:r>
      <w:r w:rsidR="00C4323D" w:rsidRPr="00D65537">
        <w:t xml:space="preserve"> $</w:t>
      </w:r>
      <w:r w:rsidR="009300A7">
        <w:t>13,677</w:t>
      </w:r>
      <w:r w:rsidR="00EF5B8A">
        <w:t xml:space="preserve"> </w:t>
      </w:r>
      <w:r w:rsidR="00C4323D" w:rsidRPr="00D65537">
        <w:t>since last month</w:t>
      </w:r>
      <w:r w:rsidR="006E38D2" w:rsidRPr="00D65537">
        <w:t xml:space="preserve">, </w:t>
      </w:r>
      <w:r w:rsidR="009300A7">
        <w:t>but</w:t>
      </w:r>
      <w:r w:rsidR="006E38D2" w:rsidRPr="00D65537">
        <w:t xml:space="preserve"> </w:t>
      </w:r>
      <w:r w:rsidR="0070524C">
        <w:t xml:space="preserve">is </w:t>
      </w:r>
      <w:r w:rsidR="006E38D2" w:rsidRPr="00D65537">
        <w:t>$</w:t>
      </w:r>
      <w:r w:rsidR="009300A7">
        <w:t>75,597</w:t>
      </w:r>
      <w:r w:rsidR="006E38D2" w:rsidRPr="00D65537">
        <w:t xml:space="preserve"> greater </w:t>
      </w:r>
      <w:r w:rsidR="00EF5B8A">
        <w:t>than this time last year.</w:t>
      </w:r>
      <w:r w:rsidR="004A6435">
        <w:t xml:space="preserve"> </w:t>
      </w:r>
    </w:p>
    <w:p w14:paraId="3A9FD13C" w14:textId="02B5C5B8" w:rsidR="00F316A8" w:rsidRPr="00D65537" w:rsidRDefault="00F316A8" w:rsidP="00D65537">
      <w:pPr>
        <w:ind w:left="360"/>
        <w:rPr>
          <w:b/>
          <w:bCs/>
        </w:rPr>
      </w:pPr>
      <w:r>
        <w:rPr>
          <w:b/>
          <w:bCs/>
        </w:rPr>
        <w:t>Significant variances</w:t>
      </w:r>
      <w:r w:rsidR="001833F1">
        <w:rPr>
          <w:b/>
          <w:bCs/>
        </w:rPr>
        <w:t xml:space="preserve"> not already noted</w:t>
      </w:r>
      <w:r>
        <w:rPr>
          <w:b/>
          <w:bCs/>
        </w:rPr>
        <w:t xml:space="preserve"> include</w:t>
      </w:r>
      <w:r w:rsidR="001833F1">
        <w:rPr>
          <w:b/>
          <w:bCs/>
        </w:rPr>
        <w:t>:</w:t>
      </w:r>
    </w:p>
    <w:p w14:paraId="61431CA6" w14:textId="5BAC5534" w:rsidR="001833F1" w:rsidRPr="00D65537" w:rsidRDefault="001833F1">
      <w:pPr>
        <w:pStyle w:val="ListParagraph"/>
        <w:numPr>
          <w:ilvl w:val="0"/>
          <w:numId w:val="9"/>
        </w:numPr>
        <w:rPr>
          <w:b/>
          <w:bCs/>
        </w:rPr>
      </w:pPr>
      <w:r>
        <w:t xml:space="preserve">“AR-Trade” </w:t>
      </w:r>
      <w:r w:rsidR="004A6435">
        <w:t xml:space="preserve">still </w:t>
      </w:r>
      <w:r>
        <w:t>mostly reflects EXPO sponsorships billed but not yet received ($</w:t>
      </w:r>
      <w:r w:rsidR="004A6435">
        <w:t>3</w:t>
      </w:r>
      <w:r>
        <w:t xml:space="preserve">475).  </w:t>
      </w:r>
    </w:p>
    <w:p w14:paraId="20964813" w14:textId="1C75246C" w:rsidR="00BF1291" w:rsidRPr="00D65537" w:rsidRDefault="004A6435" w:rsidP="00D65537">
      <w:pPr>
        <w:pStyle w:val="ListParagraph"/>
        <w:numPr>
          <w:ilvl w:val="0"/>
          <w:numId w:val="9"/>
        </w:numPr>
        <w:rPr>
          <w:b/>
          <w:bCs/>
        </w:rPr>
      </w:pPr>
      <w:r>
        <w:t>June</w:t>
      </w:r>
      <w:r w:rsidR="006F535B">
        <w:t xml:space="preserve"> Equity for WWA</w:t>
      </w:r>
      <w:r w:rsidR="0070524C">
        <w:t xml:space="preserve"> </w:t>
      </w:r>
      <w:r w:rsidR="006F535B">
        <w:t xml:space="preserve">is </w:t>
      </w:r>
      <w:r w:rsidR="00883A86">
        <w:t>$</w:t>
      </w:r>
      <w:r>
        <w:t>569,539</w:t>
      </w:r>
      <w:r w:rsidR="00883A86">
        <w:t xml:space="preserve"> </w:t>
      </w:r>
      <w:r w:rsidR="006F535B">
        <w:t xml:space="preserve">and </w:t>
      </w:r>
      <w:r w:rsidR="00883A86">
        <w:t xml:space="preserve">includes EXPO Equity of </w:t>
      </w:r>
      <w:r w:rsidR="00883A86" w:rsidRPr="00B171F4">
        <w:t>$</w:t>
      </w:r>
      <w:r>
        <w:t>31,191</w:t>
      </w:r>
      <w:r w:rsidR="00883A86" w:rsidRPr="00B171F4">
        <w:t>.</w:t>
      </w:r>
      <w:r w:rsidR="00883A86">
        <w:t xml:space="preserve">  This makes WWA’s non-EXPO </w:t>
      </w:r>
      <w:r w:rsidR="00604040">
        <w:t>E</w:t>
      </w:r>
      <w:r w:rsidR="00883A86">
        <w:t>quity</w:t>
      </w:r>
      <w:r w:rsidR="006F535B">
        <w:t xml:space="preserve"> </w:t>
      </w:r>
      <w:r w:rsidR="00866323">
        <w:t xml:space="preserve">for </w:t>
      </w:r>
      <w:r>
        <w:t>June</w:t>
      </w:r>
      <w:r w:rsidR="00866323">
        <w:t xml:space="preserve"> equal to</w:t>
      </w:r>
      <w:r w:rsidR="006F535B">
        <w:t xml:space="preserve"> $</w:t>
      </w:r>
      <w:r>
        <w:t>538,348</w:t>
      </w:r>
      <w:r w:rsidR="006F535B">
        <w:t>.</w:t>
      </w:r>
    </w:p>
    <w:p w14:paraId="0BF08EB4" w14:textId="37FA028E" w:rsidR="0059119C" w:rsidRDefault="00E176F7" w:rsidP="00D65537">
      <w:r>
        <w:t>_____________________________________________</w:t>
      </w:r>
    </w:p>
    <w:sectPr w:rsidR="00591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ruce Ross">
    <w15:presenceInfo w15:providerId="Windows Live" w15:userId="2ce0d8fa9e3d16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6216"/>
    <w:rsid w:val="0007063B"/>
    <w:rsid w:val="000711D5"/>
    <w:rsid w:val="00090758"/>
    <w:rsid w:val="00093E45"/>
    <w:rsid w:val="000A6FF2"/>
    <w:rsid w:val="000C34BA"/>
    <w:rsid w:val="000D5999"/>
    <w:rsid w:val="000F30EE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B3F4B"/>
    <w:rsid w:val="001C5BED"/>
    <w:rsid w:val="001D6A0D"/>
    <w:rsid w:val="00240C9C"/>
    <w:rsid w:val="00251D63"/>
    <w:rsid w:val="002708C7"/>
    <w:rsid w:val="00277CA1"/>
    <w:rsid w:val="002B5007"/>
    <w:rsid w:val="0030088D"/>
    <w:rsid w:val="00306105"/>
    <w:rsid w:val="00310A33"/>
    <w:rsid w:val="00342289"/>
    <w:rsid w:val="00352792"/>
    <w:rsid w:val="003C6299"/>
    <w:rsid w:val="003C62E2"/>
    <w:rsid w:val="003C7122"/>
    <w:rsid w:val="003F56F7"/>
    <w:rsid w:val="0041415A"/>
    <w:rsid w:val="004A6435"/>
    <w:rsid w:val="004A73B5"/>
    <w:rsid w:val="004D4712"/>
    <w:rsid w:val="005041D9"/>
    <w:rsid w:val="00566441"/>
    <w:rsid w:val="0059119C"/>
    <w:rsid w:val="00591F70"/>
    <w:rsid w:val="00595B2F"/>
    <w:rsid w:val="005B12CB"/>
    <w:rsid w:val="005C7393"/>
    <w:rsid w:val="005D49A0"/>
    <w:rsid w:val="005E407E"/>
    <w:rsid w:val="005F29ED"/>
    <w:rsid w:val="00604040"/>
    <w:rsid w:val="006236A0"/>
    <w:rsid w:val="006244E4"/>
    <w:rsid w:val="0062590A"/>
    <w:rsid w:val="006272D4"/>
    <w:rsid w:val="006538DE"/>
    <w:rsid w:val="00667B40"/>
    <w:rsid w:val="00687344"/>
    <w:rsid w:val="006A3C57"/>
    <w:rsid w:val="006B1E3A"/>
    <w:rsid w:val="006B3582"/>
    <w:rsid w:val="006D63FA"/>
    <w:rsid w:val="006E38D2"/>
    <w:rsid w:val="006E3C48"/>
    <w:rsid w:val="006F0CF9"/>
    <w:rsid w:val="006F535B"/>
    <w:rsid w:val="00702667"/>
    <w:rsid w:val="0070524C"/>
    <w:rsid w:val="00710E44"/>
    <w:rsid w:val="00712993"/>
    <w:rsid w:val="00716A15"/>
    <w:rsid w:val="007300B6"/>
    <w:rsid w:val="00741612"/>
    <w:rsid w:val="00754B37"/>
    <w:rsid w:val="00755E7E"/>
    <w:rsid w:val="007764CC"/>
    <w:rsid w:val="007B4BF3"/>
    <w:rsid w:val="007C68A6"/>
    <w:rsid w:val="007E3081"/>
    <w:rsid w:val="007E7D4A"/>
    <w:rsid w:val="008245A5"/>
    <w:rsid w:val="008420E7"/>
    <w:rsid w:val="00850FAA"/>
    <w:rsid w:val="00866323"/>
    <w:rsid w:val="00873560"/>
    <w:rsid w:val="00883A86"/>
    <w:rsid w:val="00891D4D"/>
    <w:rsid w:val="008A1879"/>
    <w:rsid w:val="008A3C10"/>
    <w:rsid w:val="008B7791"/>
    <w:rsid w:val="008D1A18"/>
    <w:rsid w:val="009300A7"/>
    <w:rsid w:val="0096702F"/>
    <w:rsid w:val="009A325C"/>
    <w:rsid w:val="009B4531"/>
    <w:rsid w:val="009C00BE"/>
    <w:rsid w:val="00A95E7C"/>
    <w:rsid w:val="00AB1CFF"/>
    <w:rsid w:val="00AC5FCB"/>
    <w:rsid w:val="00AC6FBD"/>
    <w:rsid w:val="00AD6E40"/>
    <w:rsid w:val="00AE2935"/>
    <w:rsid w:val="00B00355"/>
    <w:rsid w:val="00B06636"/>
    <w:rsid w:val="00B171F4"/>
    <w:rsid w:val="00B82D41"/>
    <w:rsid w:val="00BD2979"/>
    <w:rsid w:val="00BD459C"/>
    <w:rsid w:val="00BF1291"/>
    <w:rsid w:val="00BF2BCA"/>
    <w:rsid w:val="00C019B8"/>
    <w:rsid w:val="00C01AFD"/>
    <w:rsid w:val="00C20445"/>
    <w:rsid w:val="00C31F8C"/>
    <w:rsid w:val="00C3776D"/>
    <w:rsid w:val="00C4323D"/>
    <w:rsid w:val="00C822CE"/>
    <w:rsid w:val="00C82C00"/>
    <w:rsid w:val="00C87970"/>
    <w:rsid w:val="00C957EC"/>
    <w:rsid w:val="00CF2A9B"/>
    <w:rsid w:val="00D3021F"/>
    <w:rsid w:val="00D37404"/>
    <w:rsid w:val="00D41254"/>
    <w:rsid w:val="00D65537"/>
    <w:rsid w:val="00D7369A"/>
    <w:rsid w:val="00D80001"/>
    <w:rsid w:val="00D855FB"/>
    <w:rsid w:val="00D92AE3"/>
    <w:rsid w:val="00DE44BB"/>
    <w:rsid w:val="00E069D4"/>
    <w:rsid w:val="00E176F7"/>
    <w:rsid w:val="00E4649E"/>
    <w:rsid w:val="00E61CE0"/>
    <w:rsid w:val="00E6268D"/>
    <w:rsid w:val="00E73F2A"/>
    <w:rsid w:val="00E94D52"/>
    <w:rsid w:val="00EC7A84"/>
    <w:rsid w:val="00ED0FF5"/>
    <w:rsid w:val="00EF5B8A"/>
    <w:rsid w:val="00F04F4B"/>
    <w:rsid w:val="00F316A8"/>
    <w:rsid w:val="00F52941"/>
    <w:rsid w:val="00F55502"/>
    <w:rsid w:val="00F561B5"/>
    <w:rsid w:val="00FB714F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4</cp:revision>
  <dcterms:created xsi:type="dcterms:W3CDTF">2022-07-08T18:18:00Z</dcterms:created>
  <dcterms:modified xsi:type="dcterms:W3CDTF">2022-07-08T18:42:00Z</dcterms:modified>
</cp:coreProperties>
</file>