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8C4A8" w14:textId="48EDB21F" w:rsidR="005041D9" w:rsidRDefault="00D80001" w:rsidP="007E3081">
      <w:r>
        <w:t>Ju</w:t>
      </w:r>
      <w:r w:rsidR="00313FF7">
        <w:t>ly</w:t>
      </w:r>
      <w:r w:rsidR="00D92AE3">
        <w:t xml:space="preserve"> 2022</w:t>
      </w:r>
      <w:r w:rsidR="009C00BE">
        <w:t xml:space="preserve"> Financial </w:t>
      </w:r>
      <w:r w:rsidR="007C68A6">
        <w:t>Notes</w:t>
      </w:r>
    </w:p>
    <w:p w14:paraId="2D179E9C" w14:textId="687AA17E" w:rsidR="00114821" w:rsidRDefault="00712993" w:rsidP="00E176F7">
      <w:r w:rsidRPr="00D65537">
        <w:rPr>
          <w:b/>
          <w:bCs/>
        </w:rPr>
        <w:t>P&amp;L</w:t>
      </w:r>
      <w:r w:rsidR="00C3776D">
        <w:rPr>
          <w:b/>
          <w:bCs/>
        </w:rPr>
        <w:t xml:space="preserve"> - </w:t>
      </w:r>
      <w:r w:rsidR="00114422">
        <w:t>June</w:t>
      </w:r>
      <w:r w:rsidR="006F535B">
        <w:t xml:space="preserve"> financials show a gain (net income) of $</w:t>
      </w:r>
      <w:r w:rsidR="006769B6">
        <w:t>2,555</w:t>
      </w:r>
      <w:r w:rsidR="00114422">
        <w:t xml:space="preserve"> and YTD</w:t>
      </w:r>
      <w:r w:rsidR="00C4323D" w:rsidRPr="00D65537">
        <w:t xml:space="preserve"> $</w:t>
      </w:r>
      <w:r w:rsidR="006769B6">
        <w:t>45,346</w:t>
      </w:r>
      <w:r w:rsidR="00114422">
        <w:t>,</w:t>
      </w:r>
      <w:r w:rsidR="00C4323D" w:rsidRPr="00D65537">
        <w:t xml:space="preserve"> ahead of </w:t>
      </w:r>
      <w:r w:rsidR="00604040">
        <w:t>YTD</w:t>
      </w:r>
      <w:r w:rsidR="00C4323D" w:rsidRPr="00D65537">
        <w:t xml:space="preserve"> </w:t>
      </w:r>
      <w:r w:rsidR="00604040">
        <w:t>budgeted loss of $</w:t>
      </w:r>
      <w:r w:rsidR="006769B6">
        <w:t>42,791</w:t>
      </w:r>
      <w:r w:rsidR="00E176F7">
        <w:t>.</w:t>
      </w:r>
      <w:r w:rsidR="00114821">
        <w:t xml:space="preserve">  </w:t>
      </w:r>
    </w:p>
    <w:p w14:paraId="4DE746DC" w14:textId="1429C964" w:rsidR="00E176F7" w:rsidRPr="00D65537" w:rsidRDefault="00114821" w:rsidP="00D65537">
      <w:pPr>
        <w:ind w:firstLine="360"/>
        <w:rPr>
          <w:b/>
          <w:bCs/>
        </w:rPr>
      </w:pPr>
      <w:r w:rsidRPr="00D65537">
        <w:rPr>
          <w:b/>
          <w:bCs/>
        </w:rPr>
        <w:t xml:space="preserve">Significant variances </w:t>
      </w:r>
      <w:r w:rsidR="006F535B">
        <w:rPr>
          <w:b/>
          <w:bCs/>
        </w:rPr>
        <w:t>for</w:t>
      </w:r>
      <w:r w:rsidR="00114422">
        <w:rPr>
          <w:b/>
          <w:bCs/>
        </w:rPr>
        <w:t xml:space="preserve"> June</w:t>
      </w:r>
      <w:r w:rsidR="006F535B">
        <w:rPr>
          <w:b/>
          <w:bCs/>
        </w:rPr>
        <w:t xml:space="preserve"> </w:t>
      </w:r>
      <w:r w:rsidRPr="00D65537">
        <w:rPr>
          <w:b/>
          <w:bCs/>
        </w:rPr>
        <w:t>include:</w:t>
      </w:r>
    </w:p>
    <w:p w14:paraId="02655836" w14:textId="38C33274" w:rsidR="00352792" w:rsidRPr="00F316A8" w:rsidRDefault="00114821" w:rsidP="003A2C10">
      <w:pPr>
        <w:pStyle w:val="ListParagraph"/>
        <w:numPr>
          <w:ilvl w:val="0"/>
          <w:numId w:val="8"/>
        </w:numPr>
      </w:pPr>
      <w:r>
        <w:t xml:space="preserve">Chapter event revenue </w:t>
      </w:r>
      <w:r w:rsidR="00114422">
        <w:t>remains</w:t>
      </w:r>
      <w:r>
        <w:t xml:space="preserve"> approximately $3</w:t>
      </w:r>
      <w:r w:rsidR="006769B6">
        <w:t>5</w:t>
      </w:r>
      <w:r>
        <w:t xml:space="preserve">,000 ahead </w:t>
      </w:r>
      <w:r w:rsidR="00D80001">
        <w:t>of</w:t>
      </w:r>
      <w:ins w:id="0" w:author="Bruce Ross" w:date="2022-06-10T11:20:00Z">
        <w:r w:rsidR="00D65537">
          <w:t xml:space="preserve"> </w:t>
        </w:r>
      </w:ins>
      <w:r w:rsidRPr="00F316A8">
        <w:t xml:space="preserve">budgeted figures with </w:t>
      </w:r>
      <w:r w:rsidR="006769B6">
        <w:t>the Abrams Shoot reconciling one month ahead of schedule</w:t>
      </w:r>
      <w:r w:rsidRPr="00F316A8">
        <w:t>. See the Income Budget vs Actual spreadsheet for specifics on event nets</w:t>
      </w:r>
      <w:r w:rsidR="00D65537">
        <w:t>.</w:t>
      </w:r>
    </w:p>
    <w:p w14:paraId="73464005" w14:textId="38F746BD" w:rsidR="00C822CE" w:rsidRPr="00F316A8" w:rsidRDefault="00C822CE" w:rsidP="00D65537">
      <w:pPr>
        <w:pStyle w:val="ListParagraph"/>
        <w:numPr>
          <w:ilvl w:val="0"/>
          <w:numId w:val="8"/>
        </w:numPr>
      </w:pPr>
      <w:r>
        <w:t xml:space="preserve">Note the “other grant” </w:t>
      </w:r>
      <w:r w:rsidRPr="00D65537">
        <w:rPr>
          <w:u w:val="single"/>
        </w:rPr>
        <w:t>income</w:t>
      </w:r>
      <w:r>
        <w:t xml:space="preserve"> line is offset by </w:t>
      </w:r>
      <w:r w:rsidR="009B4531">
        <w:t>an identical</w:t>
      </w:r>
      <w:r>
        <w:t xml:space="preserve"> amount of “program service” expense.  This is the habitat partners grant </w:t>
      </w:r>
      <w:r w:rsidR="003C6299">
        <w:t>we</w:t>
      </w:r>
      <w:r>
        <w:t xml:space="preserve"> </w:t>
      </w:r>
      <w:r w:rsidR="003C6299">
        <w:t>administer</w:t>
      </w:r>
      <w:r>
        <w:t xml:space="preserve"> for the USFWS</w:t>
      </w:r>
      <w:r w:rsidR="009B4531">
        <w:t xml:space="preserve"> and does not always follow our projected budgetary figures.</w:t>
      </w:r>
    </w:p>
    <w:p w14:paraId="55CAE474" w14:textId="427D140E" w:rsidR="00E61CE0" w:rsidRDefault="003A2C10" w:rsidP="003A2C10">
      <w:pPr>
        <w:pStyle w:val="ListParagraph"/>
        <w:numPr>
          <w:ilvl w:val="0"/>
          <w:numId w:val="6"/>
        </w:numPr>
      </w:pPr>
      <w:r>
        <w:t>Our third decoy auction recognized income in July</w:t>
      </w:r>
      <w:r w:rsidR="009B4531">
        <w:t xml:space="preserve"> bringing in $</w:t>
      </w:r>
      <w:r>
        <w:t>238.10</w:t>
      </w:r>
      <w:r w:rsidR="009B4531">
        <w:t xml:space="preserve"> after tax</w:t>
      </w:r>
      <w:r>
        <w:t xml:space="preserve"> and WWA received $350 in memorial donations for Mr. Robert </w:t>
      </w:r>
      <w:proofErr w:type="spellStart"/>
      <w:r>
        <w:t>Fiegel</w:t>
      </w:r>
      <w:proofErr w:type="spellEnd"/>
      <w:r>
        <w:t>, both</w:t>
      </w:r>
      <w:r>
        <w:t xml:space="preserve"> reflected in the “Other” line.</w:t>
      </w:r>
      <w:r w:rsidRPr="00E61CE0">
        <w:t xml:space="preserve"> </w:t>
      </w:r>
    </w:p>
    <w:p w14:paraId="557C4AEC" w14:textId="39160412" w:rsidR="004A6435" w:rsidRDefault="004A6435" w:rsidP="00E61CE0">
      <w:pPr>
        <w:pStyle w:val="ListParagraph"/>
        <w:numPr>
          <w:ilvl w:val="0"/>
          <w:numId w:val="6"/>
        </w:numPr>
      </w:pPr>
      <w:r>
        <w:t xml:space="preserve">Our endowment fund balance </w:t>
      </w:r>
      <w:r w:rsidR="003A2C10">
        <w:t>increased by $1319</w:t>
      </w:r>
      <w:r>
        <w:t>, reflected under Administration-Other</w:t>
      </w:r>
    </w:p>
    <w:p w14:paraId="7DDFE898" w14:textId="682B6F12" w:rsidR="00F316A8" w:rsidRDefault="00E176F7" w:rsidP="00E61CE0">
      <w:pPr>
        <w:pStyle w:val="ListParagraph"/>
        <w:numPr>
          <w:ilvl w:val="0"/>
          <w:numId w:val="6"/>
        </w:numPr>
      </w:pPr>
      <w:r>
        <w:t xml:space="preserve">EXPO revenue </w:t>
      </w:r>
      <w:r w:rsidR="00352792">
        <w:t>remains</w:t>
      </w:r>
      <w:r>
        <w:t xml:space="preserve"> significantly ahead of YTD budget</w:t>
      </w:r>
      <w:r w:rsidR="00352792">
        <w:t xml:space="preserve"> despite a lower monthly total versus budget</w:t>
      </w:r>
      <w:r w:rsidR="00F316A8">
        <w:t>.</w:t>
      </w:r>
    </w:p>
    <w:p w14:paraId="2FC55BE6" w14:textId="2D1AC0B3" w:rsidR="00E176F7" w:rsidRDefault="00F316A8" w:rsidP="00F316A8">
      <w:pPr>
        <w:pStyle w:val="ListParagraph"/>
        <w:numPr>
          <w:ilvl w:val="1"/>
          <w:numId w:val="6"/>
        </w:numPr>
      </w:pPr>
      <w:r>
        <w:t xml:space="preserve">EXPO </w:t>
      </w:r>
      <w:r w:rsidR="00E176F7">
        <w:t>add</w:t>
      </w:r>
      <w:r>
        <w:t>ed</w:t>
      </w:r>
      <w:r w:rsidR="00E176F7">
        <w:t xml:space="preserve"> a monthly $</w:t>
      </w:r>
      <w:r w:rsidR="003A2C10">
        <w:t>1576</w:t>
      </w:r>
      <w:r w:rsidR="00E176F7">
        <w:t xml:space="preserve"> more income to our P&amp;L</w:t>
      </w:r>
      <w:r>
        <w:t xml:space="preserve"> for the month</w:t>
      </w:r>
      <w:r w:rsidR="00E176F7">
        <w:t>, and $</w:t>
      </w:r>
      <w:r w:rsidR="003A2C10">
        <w:t>11,155</w:t>
      </w:r>
      <w:r w:rsidR="00E176F7">
        <w:t xml:space="preserve"> for the year</w:t>
      </w:r>
      <w:r>
        <w:t xml:space="preserve"> than was budgeted.</w:t>
      </w:r>
    </w:p>
    <w:p w14:paraId="3C3C1A7D" w14:textId="63A1132C" w:rsidR="00F316A8" w:rsidRDefault="00F316A8" w:rsidP="00D65537">
      <w:pPr>
        <w:pStyle w:val="ListParagraph"/>
        <w:numPr>
          <w:ilvl w:val="1"/>
          <w:numId w:val="6"/>
        </w:numPr>
      </w:pPr>
      <w:r>
        <w:t>Removing EXPO contributions</w:t>
      </w:r>
      <w:r w:rsidR="003C6299">
        <w:t xml:space="preserve"> ($</w:t>
      </w:r>
      <w:r w:rsidR="00A54E4B">
        <w:t>9763</w:t>
      </w:r>
      <w:r w:rsidR="003C6299">
        <w:t>)</w:t>
      </w:r>
      <w:r>
        <w:t xml:space="preserve"> from our P&amp;L bring</w:t>
      </w:r>
      <w:r w:rsidR="00883A86">
        <w:t>s</w:t>
      </w:r>
      <w:r>
        <w:t xml:space="preserve"> WWA’s non-EXPO </w:t>
      </w:r>
      <w:r w:rsidR="006D63FA">
        <w:t>net income to</w:t>
      </w:r>
      <w:r>
        <w:t xml:space="preserve"> </w:t>
      </w:r>
      <w:r w:rsidR="002378D8">
        <w:t>a loss of $7208</w:t>
      </w:r>
      <w:r w:rsidR="006D63FA">
        <w:t xml:space="preserve"> for the year.</w:t>
      </w:r>
    </w:p>
    <w:p w14:paraId="125025CD" w14:textId="39730C56" w:rsidR="00712993" w:rsidRDefault="00712993" w:rsidP="00712993">
      <w:r w:rsidRPr="00D65537">
        <w:rPr>
          <w:b/>
          <w:bCs/>
        </w:rPr>
        <w:t>Balance Sheet</w:t>
      </w:r>
      <w:r w:rsidR="00C4323D">
        <w:rPr>
          <w:b/>
          <w:bCs/>
        </w:rPr>
        <w:t xml:space="preserve"> </w:t>
      </w:r>
      <w:r w:rsidR="00C4323D" w:rsidRPr="00D65537">
        <w:t xml:space="preserve">– </w:t>
      </w:r>
      <w:r w:rsidR="002378D8">
        <w:t>increased $9475</w:t>
      </w:r>
      <w:r w:rsidR="00EF5B8A">
        <w:t xml:space="preserve"> </w:t>
      </w:r>
      <w:r w:rsidR="00C4323D" w:rsidRPr="00D65537">
        <w:t>since last month</w:t>
      </w:r>
      <w:r w:rsidR="002378D8">
        <w:t xml:space="preserve"> and</w:t>
      </w:r>
      <w:r w:rsidR="006E38D2" w:rsidRPr="00D65537">
        <w:t xml:space="preserve"> </w:t>
      </w:r>
      <w:r w:rsidR="0070524C">
        <w:t xml:space="preserve">is </w:t>
      </w:r>
      <w:r w:rsidR="006E38D2" w:rsidRPr="00D65537">
        <w:t>$</w:t>
      </w:r>
      <w:r w:rsidR="002378D8">
        <w:t>85,108</w:t>
      </w:r>
      <w:r w:rsidR="006E38D2" w:rsidRPr="00D65537">
        <w:t xml:space="preserve"> greater </w:t>
      </w:r>
      <w:r w:rsidR="00EF5B8A">
        <w:t>than this time last year.</w:t>
      </w:r>
      <w:r w:rsidR="004A6435">
        <w:t xml:space="preserve"> </w:t>
      </w:r>
    </w:p>
    <w:p w14:paraId="3A9FD13C" w14:textId="02B5C5B8" w:rsidR="00F316A8" w:rsidRPr="00D65537" w:rsidRDefault="00F316A8" w:rsidP="00D65537">
      <w:pPr>
        <w:ind w:left="360"/>
        <w:rPr>
          <w:b/>
          <w:bCs/>
        </w:rPr>
      </w:pPr>
      <w:r>
        <w:rPr>
          <w:b/>
          <w:bCs/>
        </w:rPr>
        <w:t>Significant variances</w:t>
      </w:r>
      <w:r w:rsidR="001833F1">
        <w:rPr>
          <w:b/>
          <w:bCs/>
        </w:rPr>
        <w:t xml:space="preserve"> not already noted</w:t>
      </w:r>
      <w:r>
        <w:rPr>
          <w:b/>
          <w:bCs/>
        </w:rPr>
        <w:t xml:space="preserve"> include</w:t>
      </w:r>
      <w:r w:rsidR="001833F1">
        <w:rPr>
          <w:b/>
          <w:bCs/>
        </w:rPr>
        <w:t>:</w:t>
      </w:r>
    </w:p>
    <w:p w14:paraId="0D2C9017" w14:textId="39593055" w:rsidR="0061070B" w:rsidRPr="0061070B" w:rsidRDefault="0061070B">
      <w:pPr>
        <w:pStyle w:val="ListParagraph"/>
        <w:numPr>
          <w:ilvl w:val="0"/>
          <w:numId w:val="9"/>
        </w:numPr>
      </w:pPr>
      <w:r w:rsidRPr="0061070B">
        <w:t xml:space="preserve">Accrued Liabilities reflects calendar raffle income for prize and shipping expenditures. For the 2022 calendar this negative number means we have spent more than budgeted </w:t>
      </w:r>
      <w:r w:rsidR="004959CD">
        <w:t xml:space="preserve">on the ’22 calendar (Lucky Duck and gift card purchases that were hoped to be donations) </w:t>
      </w:r>
      <w:r>
        <w:t>and have not yet begun receiving income from 2023 calendar sales. T</w:t>
      </w:r>
      <w:r w:rsidRPr="0061070B">
        <w:t xml:space="preserve">hat number will </w:t>
      </w:r>
      <w:r>
        <w:t xml:space="preserve">move back to a positive level as ’23 calendars are sold and will </w:t>
      </w:r>
      <w:r w:rsidRPr="0061070B">
        <w:t>reconcile at year-end after the last calendar drawing for 2022.</w:t>
      </w:r>
    </w:p>
    <w:p w14:paraId="61431CA6" w14:textId="1DE59FB4" w:rsidR="001833F1" w:rsidRPr="002378D8" w:rsidRDefault="001833F1">
      <w:pPr>
        <w:pStyle w:val="ListParagraph"/>
        <w:numPr>
          <w:ilvl w:val="0"/>
          <w:numId w:val="9"/>
        </w:numPr>
        <w:rPr>
          <w:b/>
          <w:bCs/>
        </w:rPr>
      </w:pPr>
      <w:r>
        <w:t xml:space="preserve">“AR-Trade” </w:t>
      </w:r>
      <w:r w:rsidR="002378D8">
        <w:t>reflects WWA event invoices and</w:t>
      </w:r>
      <w:r>
        <w:t xml:space="preserve"> EXPO sponsorships billed but not yet received ($</w:t>
      </w:r>
      <w:r w:rsidR="004A6435">
        <w:t>3</w:t>
      </w:r>
      <w:r w:rsidR="002378D8">
        <w:t>1</w:t>
      </w:r>
      <w:r>
        <w:t xml:space="preserve">75).  </w:t>
      </w:r>
    </w:p>
    <w:p w14:paraId="0D072228" w14:textId="68FB0240" w:rsidR="002378D8" w:rsidRPr="00D65537" w:rsidRDefault="002378D8">
      <w:pPr>
        <w:pStyle w:val="ListParagraph"/>
        <w:numPr>
          <w:ilvl w:val="0"/>
          <w:numId w:val="9"/>
        </w:numPr>
        <w:rPr>
          <w:b/>
          <w:bCs/>
        </w:rPr>
      </w:pPr>
      <w:r>
        <w:t>“AR-Grants” is significantly higher than budget as we have not yet closed out our 2019-2021 Duck Stamp grant as budgeted</w:t>
      </w:r>
      <w:r w:rsidR="0061070B">
        <w:t>. We have received an extension for the grant.</w:t>
      </w:r>
    </w:p>
    <w:p w14:paraId="20964813" w14:textId="7CC49DC6" w:rsidR="00BF1291" w:rsidRPr="00D65537" w:rsidRDefault="004A6435" w:rsidP="00D65537">
      <w:pPr>
        <w:pStyle w:val="ListParagraph"/>
        <w:numPr>
          <w:ilvl w:val="0"/>
          <w:numId w:val="9"/>
        </w:numPr>
        <w:rPr>
          <w:b/>
          <w:bCs/>
        </w:rPr>
      </w:pPr>
      <w:r>
        <w:t>Ju</w:t>
      </w:r>
      <w:r w:rsidR="0061070B">
        <w:t>ly</w:t>
      </w:r>
      <w:r w:rsidR="006F535B">
        <w:t xml:space="preserve"> Equity for WWA</w:t>
      </w:r>
      <w:r w:rsidR="0070524C">
        <w:t xml:space="preserve"> </w:t>
      </w:r>
      <w:r w:rsidR="006F535B">
        <w:t xml:space="preserve">is </w:t>
      </w:r>
      <w:r w:rsidR="00883A86">
        <w:t>$</w:t>
      </w:r>
      <w:r w:rsidR="0061070B">
        <w:t>557,797</w:t>
      </w:r>
      <w:r w:rsidR="00883A86">
        <w:t xml:space="preserve"> </w:t>
      </w:r>
      <w:r w:rsidR="006F535B">
        <w:t xml:space="preserve">and </w:t>
      </w:r>
      <w:r w:rsidR="00883A86">
        <w:t xml:space="preserve">includes EXPO Equity of </w:t>
      </w:r>
      <w:r w:rsidR="00883A86" w:rsidRPr="00B171F4">
        <w:t>$</w:t>
      </w:r>
      <w:r w:rsidR="0061070B">
        <w:t>28,948</w:t>
      </w:r>
      <w:r w:rsidR="00883A86" w:rsidRPr="00B171F4">
        <w:t>.</w:t>
      </w:r>
      <w:r w:rsidR="00883A86">
        <w:t xml:space="preserve">  This makes WWA’s non-EXPO </w:t>
      </w:r>
      <w:r w:rsidR="00604040">
        <w:t>E</w:t>
      </w:r>
      <w:r w:rsidR="00883A86">
        <w:t>quity</w:t>
      </w:r>
      <w:r w:rsidR="006F535B">
        <w:t xml:space="preserve"> </w:t>
      </w:r>
      <w:r w:rsidR="00866323">
        <w:t xml:space="preserve">for </w:t>
      </w:r>
      <w:r>
        <w:t>June</w:t>
      </w:r>
      <w:r w:rsidR="00866323">
        <w:t xml:space="preserve"> equal to</w:t>
      </w:r>
      <w:r w:rsidR="006F535B">
        <w:t xml:space="preserve"> $</w:t>
      </w:r>
      <w:r w:rsidR="0061070B">
        <w:t>528,849</w:t>
      </w:r>
      <w:r w:rsidR="006F535B">
        <w:t>.</w:t>
      </w:r>
    </w:p>
    <w:p w14:paraId="0BF08EB4" w14:textId="37FA028E" w:rsidR="0059119C" w:rsidRDefault="00E176F7" w:rsidP="00D65537">
      <w:r>
        <w:t>_____________________________________________</w:t>
      </w:r>
    </w:p>
    <w:sectPr w:rsidR="005911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E0A0F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ruce Ross">
    <w15:presenceInfo w15:providerId="Windows Live" w15:userId="2ce0d8fa9e3d16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16216"/>
    <w:rsid w:val="0007063B"/>
    <w:rsid w:val="000711D5"/>
    <w:rsid w:val="00090758"/>
    <w:rsid w:val="00093E45"/>
    <w:rsid w:val="000A6FF2"/>
    <w:rsid w:val="000C34BA"/>
    <w:rsid w:val="000D5999"/>
    <w:rsid w:val="000F30EE"/>
    <w:rsid w:val="001055FA"/>
    <w:rsid w:val="0010727E"/>
    <w:rsid w:val="00114422"/>
    <w:rsid w:val="00114821"/>
    <w:rsid w:val="00181035"/>
    <w:rsid w:val="001833F1"/>
    <w:rsid w:val="0019040E"/>
    <w:rsid w:val="001A0CB9"/>
    <w:rsid w:val="001A46BF"/>
    <w:rsid w:val="001B3F4B"/>
    <w:rsid w:val="001C5BED"/>
    <w:rsid w:val="001D6A0D"/>
    <w:rsid w:val="002378D8"/>
    <w:rsid w:val="00240C9C"/>
    <w:rsid w:val="00251D63"/>
    <w:rsid w:val="002708C7"/>
    <w:rsid w:val="00277CA1"/>
    <w:rsid w:val="002B5007"/>
    <w:rsid w:val="0030088D"/>
    <w:rsid w:val="00306105"/>
    <w:rsid w:val="00310A33"/>
    <w:rsid w:val="00313FF7"/>
    <w:rsid w:val="00342289"/>
    <w:rsid w:val="00352792"/>
    <w:rsid w:val="003A2C10"/>
    <w:rsid w:val="003C6299"/>
    <w:rsid w:val="003C62E2"/>
    <w:rsid w:val="003C7122"/>
    <w:rsid w:val="003F56F7"/>
    <w:rsid w:val="0041415A"/>
    <w:rsid w:val="004959CD"/>
    <w:rsid w:val="004A6435"/>
    <w:rsid w:val="004A73B5"/>
    <w:rsid w:val="004D4712"/>
    <w:rsid w:val="005041D9"/>
    <w:rsid w:val="00566441"/>
    <w:rsid w:val="0059119C"/>
    <w:rsid w:val="00591F70"/>
    <w:rsid w:val="00595B2F"/>
    <w:rsid w:val="005B12CB"/>
    <w:rsid w:val="005C7393"/>
    <w:rsid w:val="005D49A0"/>
    <w:rsid w:val="005E407E"/>
    <w:rsid w:val="005F29ED"/>
    <w:rsid w:val="00604040"/>
    <w:rsid w:val="0061070B"/>
    <w:rsid w:val="006236A0"/>
    <w:rsid w:val="006244E4"/>
    <w:rsid w:val="0062590A"/>
    <w:rsid w:val="006272D4"/>
    <w:rsid w:val="006538DE"/>
    <w:rsid w:val="00667B40"/>
    <w:rsid w:val="006769B6"/>
    <w:rsid w:val="00687344"/>
    <w:rsid w:val="006A3C57"/>
    <w:rsid w:val="006B1E3A"/>
    <w:rsid w:val="006B3582"/>
    <w:rsid w:val="006D63FA"/>
    <w:rsid w:val="006E38D2"/>
    <w:rsid w:val="006E3C48"/>
    <w:rsid w:val="006F0CF9"/>
    <w:rsid w:val="006F535B"/>
    <w:rsid w:val="00702667"/>
    <w:rsid w:val="0070524C"/>
    <w:rsid w:val="00710E44"/>
    <w:rsid w:val="00712993"/>
    <w:rsid w:val="00716A15"/>
    <w:rsid w:val="007300B6"/>
    <w:rsid w:val="00741612"/>
    <w:rsid w:val="00754B37"/>
    <w:rsid w:val="00755E7E"/>
    <w:rsid w:val="007764CC"/>
    <w:rsid w:val="007B4BF3"/>
    <w:rsid w:val="007C68A6"/>
    <w:rsid w:val="007E3081"/>
    <w:rsid w:val="007E7D4A"/>
    <w:rsid w:val="008245A5"/>
    <w:rsid w:val="008420E7"/>
    <w:rsid w:val="00850FAA"/>
    <w:rsid w:val="00866323"/>
    <w:rsid w:val="00873560"/>
    <w:rsid w:val="00883A86"/>
    <w:rsid w:val="00891D4D"/>
    <w:rsid w:val="008A1879"/>
    <w:rsid w:val="008A3C10"/>
    <w:rsid w:val="008B7791"/>
    <w:rsid w:val="008D1A18"/>
    <w:rsid w:val="009300A7"/>
    <w:rsid w:val="0096702F"/>
    <w:rsid w:val="009A325C"/>
    <w:rsid w:val="009B4531"/>
    <w:rsid w:val="009C00BE"/>
    <w:rsid w:val="00A54E4B"/>
    <w:rsid w:val="00A95E7C"/>
    <w:rsid w:val="00AB1CFF"/>
    <w:rsid w:val="00AC5FCB"/>
    <w:rsid w:val="00AC6FBD"/>
    <w:rsid w:val="00AD6E40"/>
    <w:rsid w:val="00AE2935"/>
    <w:rsid w:val="00B00355"/>
    <w:rsid w:val="00B06636"/>
    <w:rsid w:val="00B171F4"/>
    <w:rsid w:val="00B82D41"/>
    <w:rsid w:val="00BD2979"/>
    <w:rsid w:val="00BD459C"/>
    <w:rsid w:val="00BF1291"/>
    <w:rsid w:val="00BF2BCA"/>
    <w:rsid w:val="00C019B8"/>
    <w:rsid w:val="00C01AFD"/>
    <w:rsid w:val="00C20445"/>
    <w:rsid w:val="00C31F8C"/>
    <w:rsid w:val="00C3776D"/>
    <w:rsid w:val="00C4323D"/>
    <w:rsid w:val="00C822CE"/>
    <w:rsid w:val="00C82C00"/>
    <w:rsid w:val="00C87970"/>
    <w:rsid w:val="00C957EC"/>
    <w:rsid w:val="00CF2A9B"/>
    <w:rsid w:val="00D3021F"/>
    <w:rsid w:val="00D37404"/>
    <w:rsid w:val="00D41254"/>
    <w:rsid w:val="00D65537"/>
    <w:rsid w:val="00D7369A"/>
    <w:rsid w:val="00D80001"/>
    <w:rsid w:val="00D855FB"/>
    <w:rsid w:val="00D92AE3"/>
    <w:rsid w:val="00DA3F3B"/>
    <w:rsid w:val="00DE44BB"/>
    <w:rsid w:val="00E069D4"/>
    <w:rsid w:val="00E176F7"/>
    <w:rsid w:val="00E4649E"/>
    <w:rsid w:val="00E61CE0"/>
    <w:rsid w:val="00E6268D"/>
    <w:rsid w:val="00E73F2A"/>
    <w:rsid w:val="00E94D52"/>
    <w:rsid w:val="00EC7A84"/>
    <w:rsid w:val="00ED0FF5"/>
    <w:rsid w:val="00EF5B8A"/>
    <w:rsid w:val="00F04F4B"/>
    <w:rsid w:val="00F316A8"/>
    <w:rsid w:val="00F52941"/>
    <w:rsid w:val="00F55502"/>
    <w:rsid w:val="00F561B5"/>
    <w:rsid w:val="00FB714F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3</cp:revision>
  <dcterms:created xsi:type="dcterms:W3CDTF">2022-08-05T18:18:00Z</dcterms:created>
  <dcterms:modified xsi:type="dcterms:W3CDTF">2022-08-05T18:58:00Z</dcterms:modified>
</cp:coreProperties>
</file>