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56284" w14:textId="77777777" w:rsidR="00E67039" w:rsidRDefault="00A41736" w:rsidP="00E67039">
      <w:pPr>
        <w:jc w:val="center"/>
        <w:rPr>
          <w:b/>
          <w:bCs/>
        </w:rPr>
      </w:pPr>
      <w:r w:rsidRPr="00E67039">
        <w:rPr>
          <w:b/>
          <w:bCs/>
        </w:rPr>
        <w:t xml:space="preserve">Proposal for Contributions </w:t>
      </w:r>
      <w:r w:rsidR="00E67039">
        <w:rPr>
          <w:b/>
          <w:bCs/>
        </w:rPr>
        <w:t>Associated with</w:t>
      </w:r>
      <w:r w:rsidRPr="00E67039">
        <w:rPr>
          <w:b/>
          <w:bCs/>
        </w:rPr>
        <w:t xml:space="preserve"> a Cooperative Contract with the </w:t>
      </w:r>
    </w:p>
    <w:p w14:paraId="1603BA14" w14:textId="3D36158C" w:rsidR="00ED00E6" w:rsidRPr="00E67039" w:rsidRDefault="00A41736" w:rsidP="00E67039">
      <w:pPr>
        <w:jc w:val="center"/>
        <w:rPr>
          <w:b/>
          <w:bCs/>
        </w:rPr>
      </w:pPr>
      <w:r w:rsidRPr="00E67039">
        <w:rPr>
          <w:b/>
          <w:bCs/>
        </w:rPr>
        <w:t>Wisconsin Department of Natural Resources</w:t>
      </w:r>
    </w:p>
    <w:p w14:paraId="7A620FF7" w14:textId="0D5021E2" w:rsidR="00A41736" w:rsidRDefault="00A41736">
      <w:r w:rsidRPr="00A41736">
        <w:rPr>
          <w:b/>
          <w:bCs/>
        </w:rPr>
        <w:t>Applicant Information</w:t>
      </w:r>
    </w:p>
    <w:p w14:paraId="364ACF1E" w14:textId="637CCCD6" w:rsidR="00A41736" w:rsidRDefault="00A41736">
      <w:r>
        <w:tab/>
        <w:t xml:space="preserve">Organization: </w:t>
      </w:r>
      <w:r w:rsidR="00C17662">
        <w:t>Wisconsin Waterfowl Association</w:t>
      </w:r>
    </w:p>
    <w:p w14:paraId="24E02917" w14:textId="5907FEC6" w:rsidR="00A41736" w:rsidRDefault="00A41736">
      <w:pPr>
        <w:rPr>
          <w:rFonts w:cstheme="minorHAnsi"/>
          <w:shd w:val="clear" w:color="auto" w:fill="FFFFFF"/>
        </w:rPr>
      </w:pPr>
      <w:r>
        <w:tab/>
        <w:t>Address:</w:t>
      </w:r>
      <w:r w:rsidRPr="00584132">
        <w:t xml:space="preserve"> </w:t>
      </w:r>
      <w:r w:rsidR="00C17662">
        <w:t>P.O. Box 427, Wales, WI 53183</w:t>
      </w:r>
    </w:p>
    <w:p w14:paraId="27E6641F" w14:textId="6D982817" w:rsidR="00584132" w:rsidRDefault="00584132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ab/>
        <w:t xml:space="preserve">Primary Contact: </w:t>
      </w:r>
      <w:r w:rsidR="00C17662">
        <w:rPr>
          <w:rFonts w:cstheme="minorHAnsi"/>
          <w:shd w:val="clear" w:color="auto" w:fill="FFFFFF"/>
        </w:rPr>
        <w:t>Bruce Ross</w:t>
      </w:r>
    </w:p>
    <w:p w14:paraId="0177EF33" w14:textId="41CD5601" w:rsidR="00584132" w:rsidRDefault="00584132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ab/>
        <w:t xml:space="preserve">Email: </w:t>
      </w:r>
      <w:hyperlink r:id="rId7" w:history="1">
        <w:r w:rsidR="00C17662" w:rsidRPr="0003798C">
          <w:rPr>
            <w:rStyle w:val="Hyperlink"/>
          </w:rPr>
          <w:t>bross@wisducks.org</w:t>
        </w:r>
      </w:hyperlink>
      <w:r w:rsidR="00C17662">
        <w:t xml:space="preserve"> </w:t>
      </w:r>
    </w:p>
    <w:p w14:paraId="69A9D33E" w14:textId="1AA4A0BE" w:rsidR="00584132" w:rsidRDefault="00584132" w:rsidP="00584132">
      <w:pPr>
        <w:ind w:firstLine="720"/>
      </w:pPr>
      <w:r>
        <w:rPr>
          <w:rFonts w:cstheme="minorHAnsi"/>
          <w:shd w:val="clear" w:color="auto" w:fill="FFFFFF"/>
        </w:rPr>
        <w:t>Phone: (</w:t>
      </w:r>
      <w:r w:rsidR="00C17662">
        <w:t>262</w:t>
      </w:r>
      <w:r>
        <w:t xml:space="preserve">) </w:t>
      </w:r>
      <w:r w:rsidR="00C17662">
        <w:t>224-4949</w:t>
      </w:r>
    </w:p>
    <w:p w14:paraId="1AF4846F" w14:textId="4F8BBA2B" w:rsidR="00584132" w:rsidRDefault="00584132" w:rsidP="00584132">
      <w:pPr>
        <w:rPr>
          <w:b/>
          <w:bCs/>
        </w:rPr>
      </w:pPr>
      <w:r>
        <w:rPr>
          <w:b/>
          <w:bCs/>
        </w:rPr>
        <w:t xml:space="preserve">Statement </w:t>
      </w:r>
      <w:r w:rsidR="00020A09">
        <w:rPr>
          <w:b/>
          <w:bCs/>
        </w:rPr>
        <w:t xml:space="preserve">and Scope </w:t>
      </w:r>
      <w:r>
        <w:rPr>
          <w:b/>
          <w:bCs/>
        </w:rPr>
        <w:t>of Work</w:t>
      </w:r>
    </w:p>
    <w:p w14:paraId="336ED0D7" w14:textId="392571AC" w:rsidR="00020A09" w:rsidRDefault="00C17662" w:rsidP="00584132">
      <w:r>
        <w:t>Wisconsin Waterfowl Association (WWA)</w:t>
      </w:r>
      <w:r w:rsidR="00584132">
        <w:t xml:space="preserve"> intends to </w:t>
      </w:r>
      <w:proofErr w:type="gramStart"/>
      <w:r w:rsidR="00584132">
        <w:t>enter into</w:t>
      </w:r>
      <w:proofErr w:type="gramEnd"/>
      <w:r w:rsidR="00584132">
        <w:t xml:space="preserve"> a contract with the Wisconsin Department of Natural Resources (WDNR) for the purpose of hiring </w:t>
      </w:r>
      <w:r>
        <w:t>WWA</w:t>
      </w:r>
      <w:r w:rsidR="00913D25">
        <w:t xml:space="preserve"> employed </w:t>
      </w:r>
      <w:r w:rsidR="00584132">
        <w:t xml:space="preserve">personnel to deliver </w:t>
      </w:r>
      <w:r>
        <w:t xml:space="preserve">wetland and wild rice restoration planning and implementation services on state managed lands and waters in Wisconsin. </w:t>
      </w:r>
      <w:r w:rsidR="00584132">
        <w:t xml:space="preserve"> </w:t>
      </w:r>
      <w:r>
        <w:t>This project is of mutual interest to the mission of</w:t>
      </w:r>
      <w:r w:rsidR="00584132">
        <w:t xml:space="preserve"> both parties. As such, </w:t>
      </w:r>
      <w:r>
        <w:t>WWA</w:t>
      </w:r>
      <w:r w:rsidR="00584132">
        <w:t xml:space="preserve"> shall commit funding </w:t>
      </w:r>
      <w:r w:rsidR="00020A09">
        <w:t xml:space="preserve">contributions toward </w:t>
      </w:r>
      <w:r w:rsidR="00ED5A66">
        <w:t>WWA</w:t>
      </w:r>
      <w:r w:rsidR="00020A09">
        <w:t xml:space="preserve"> personnel </w:t>
      </w:r>
      <w:r w:rsidR="00747287">
        <w:t xml:space="preserve">and travel/vehicle </w:t>
      </w:r>
      <w:r w:rsidR="00020A09">
        <w:t xml:space="preserve">costs for work conducted within the scope of the contract with WDNR, in which WDNR is also contributing funding. Through the funds committed by </w:t>
      </w:r>
      <w:r w:rsidR="00747287">
        <w:t>W</w:t>
      </w:r>
      <w:r w:rsidR="00020A09">
        <w:t xml:space="preserve">DNR in a contract and committed funding from </w:t>
      </w:r>
      <w:r w:rsidR="00747287">
        <w:t>WWA</w:t>
      </w:r>
      <w:r w:rsidR="00020A09">
        <w:t xml:space="preserve">, </w:t>
      </w:r>
      <w:r w:rsidR="00747287">
        <w:t>a wetland ecologist</w:t>
      </w:r>
      <w:r w:rsidR="00020A09">
        <w:t xml:space="preserve"> will be hired by </w:t>
      </w:r>
      <w:r w:rsidR="00747287">
        <w:t>WWA</w:t>
      </w:r>
      <w:r w:rsidR="00020A09">
        <w:t xml:space="preserve"> </w:t>
      </w:r>
      <w:r w:rsidR="00FE6DE9">
        <w:t xml:space="preserve">to help </w:t>
      </w:r>
      <w:r w:rsidR="00020A09">
        <w:t xml:space="preserve">execute program work through </w:t>
      </w:r>
      <w:r w:rsidR="00747287">
        <w:t>December</w:t>
      </w:r>
      <w:r w:rsidR="00020A09">
        <w:t xml:space="preserve"> 3</w:t>
      </w:r>
      <w:r w:rsidR="00747287">
        <w:t>1</w:t>
      </w:r>
      <w:r w:rsidR="00020A09">
        <w:t>, 202</w:t>
      </w:r>
      <w:r w:rsidR="00747287">
        <w:t>5</w:t>
      </w:r>
      <w:r w:rsidR="00020A09">
        <w:t xml:space="preserve">, with a possible contract extension through </w:t>
      </w:r>
      <w:r w:rsidR="00747287">
        <w:t>December</w:t>
      </w:r>
      <w:r w:rsidR="00020A09">
        <w:t xml:space="preserve"> 3</w:t>
      </w:r>
      <w:r w:rsidR="00747287">
        <w:t>1</w:t>
      </w:r>
      <w:r w:rsidR="00020A09">
        <w:t>, 202</w:t>
      </w:r>
      <w:r w:rsidR="00747287">
        <w:t>6</w:t>
      </w:r>
      <w:r w:rsidR="00020A09">
        <w:t xml:space="preserve">. </w:t>
      </w:r>
    </w:p>
    <w:p w14:paraId="7BD1BDCB" w14:textId="427E5B75" w:rsidR="005F6EA1" w:rsidRDefault="00020A09" w:rsidP="00584132">
      <w:r>
        <w:t xml:space="preserve">The proposed work for </w:t>
      </w:r>
      <w:r w:rsidR="00747287">
        <w:t>WWA staff</w:t>
      </w:r>
      <w:r>
        <w:t xml:space="preserve"> is to deliver </w:t>
      </w:r>
      <w:r w:rsidR="00747287">
        <w:t xml:space="preserve">wetland and wild rice restoration planning, </w:t>
      </w:r>
      <w:proofErr w:type="gramStart"/>
      <w:r w:rsidR="00747287">
        <w:t>prioritization</w:t>
      </w:r>
      <w:proofErr w:type="gramEnd"/>
      <w:r w:rsidR="00747287">
        <w:t xml:space="preserve"> and implementation services </w:t>
      </w:r>
      <w:r>
        <w:t>in Wisconsin</w:t>
      </w:r>
      <w:r w:rsidR="005F6EA1">
        <w:t xml:space="preserve"> for the benefit of wildlife</w:t>
      </w:r>
      <w:r w:rsidR="00E67039">
        <w:t xml:space="preserve"> and people</w:t>
      </w:r>
      <w:r>
        <w:t xml:space="preserve">. </w:t>
      </w:r>
      <w:r w:rsidR="00747287">
        <w:t>WWA</w:t>
      </w:r>
      <w:r>
        <w:t xml:space="preserve"> </w:t>
      </w:r>
      <w:r w:rsidR="00E67039">
        <w:t>is</w:t>
      </w:r>
      <w:r>
        <w:t xml:space="preserve"> committed </w:t>
      </w:r>
      <w:r w:rsidR="005F6EA1">
        <w:t>to accomplishing deliverables as identified in the contract established by WDNR. Work will involve but is not limited to</w:t>
      </w:r>
      <w:r w:rsidR="00747287">
        <w:t xml:space="preserve"> desktop and field reconnaissance</w:t>
      </w:r>
      <w:r w:rsidR="00FE6DE9">
        <w:t>;</w:t>
      </w:r>
      <w:r w:rsidR="002159F2">
        <w:t xml:space="preserve"> survey and analysis</w:t>
      </w:r>
      <w:r w:rsidR="00747287">
        <w:t xml:space="preserve"> of potentially restorable wetlands</w:t>
      </w:r>
      <w:r w:rsidR="00FE6DE9">
        <w:t>;</w:t>
      </w:r>
      <w:r w:rsidR="00747287">
        <w:t xml:space="preserve"> </w:t>
      </w:r>
      <w:r w:rsidR="002159F2">
        <w:t>collaborating with WDNR staff on project prioritization and planning, project design and budgeting</w:t>
      </w:r>
      <w:r w:rsidR="00FE6DE9">
        <w:t>;</w:t>
      </w:r>
      <w:r w:rsidR="002159F2">
        <w:t xml:space="preserve"> seeking funding for restoration projects</w:t>
      </w:r>
      <w:r w:rsidR="00FE6DE9">
        <w:t>;</w:t>
      </w:r>
      <w:r w:rsidR="002159F2">
        <w:t xml:space="preserve"> establishing site-specific agreements for construction work</w:t>
      </w:r>
      <w:r w:rsidR="00FE6DE9">
        <w:t>;</w:t>
      </w:r>
      <w:r w:rsidR="002159F2">
        <w:t xml:space="preserve"> and harvesting, </w:t>
      </w:r>
      <w:proofErr w:type="gramStart"/>
      <w:r w:rsidR="002159F2">
        <w:t>delivering</w:t>
      </w:r>
      <w:proofErr w:type="gramEnd"/>
      <w:r w:rsidR="002159F2">
        <w:t xml:space="preserve"> and seeding wild rice</w:t>
      </w:r>
      <w:r w:rsidR="005F6EA1">
        <w:t xml:space="preserve">. Details </w:t>
      </w:r>
      <w:r w:rsidR="00747287">
        <w:t xml:space="preserve">for project work </w:t>
      </w:r>
      <w:r w:rsidR="005F6EA1">
        <w:t xml:space="preserve">will be articulated in the contract and </w:t>
      </w:r>
      <w:r w:rsidR="002159F2">
        <w:t xml:space="preserve">in </w:t>
      </w:r>
      <w:r w:rsidR="005F6EA1">
        <w:t>annual work plans developed between the parties.</w:t>
      </w:r>
    </w:p>
    <w:p w14:paraId="179D52B6" w14:textId="74AC20C1" w:rsidR="005F6EA1" w:rsidRDefault="005F6EA1" w:rsidP="00584132">
      <w:pPr>
        <w:rPr>
          <w:b/>
          <w:bCs/>
        </w:rPr>
      </w:pPr>
      <w:r w:rsidRPr="005F6EA1">
        <w:rPr>
          <w:b/>
          <w:bCs/>
        </w:rPr>
        <w:t>Contributions</w:t>
      </w:r>
    </w:p>
    <w:p w14:paraId="0ED6E873" w14:textId="76AB45C8" w:rsidR="00965EE0" w:rsidRPr="00965EE0" w:rsidRDefault="005F6EA1" w:rsidP="00584132">
      <w:commentRangeStart w:id="0"/>
      <w:commentRangeStart w:id="1"/>
      <w:r w:rsidRPr="005F6EA1">
        <w:rPr>
          <w:b/>
          <w:bCs/>
        </w:rPr>
        <w:t xml:space="preserve"> </w:t>
      </w:r>
      <w:r w:rsidR="00965EE0" w:rsidRPr="00965EE0">
        <w:t>Year #1</w:t>
      </w:r>
      <w:r w:rsidR="00965EE0">
        <w:t xml:space="preserve"> (</w:t>
      </w:r>
      <w:r w:rsidR="002159F2">
        <w:t>CY 2023</w:t>
      </w:r>
      <w:r w:rsidR="00965EE0">
        <w:t>)</w:t>
      </w:r>
      <w:r w:rsidR="00965EE0" w:rsidRPr="00965EE0">
        <w:t>:</w:t>
      </w:r>
    </w:p>
    <w:p w14:paraId="20172F88" w14:textId="06B95819" w:rsidR="00965EE0" w:rsidRPr="00965EE0" w:rsidRDefault="00965EE0" w:rsidP="00584132">
      <w:r w:rsidRPr="00965EE0">
        <w:tab/>
        <w:t xml:space="preserve">Total </w:t>
      </w:r>
      <w:r w:rsidR="00913D25">
        <w:t xml:space="preserve">Proposed </w:t>
      </w:r>
      <w:r w:rsidRPr="00965EE0">
        <w:t xml:space="preserve">Personnel </w:t>
      </w:r>
      <w:r w:rsidR="002159F2">
        <w:t xml:space="preserve">and Travel </w:t>
      </w:r>
      <w:r w:rsidRPr="00965EE0">
        <w:t>Costs</w:t>
      </w:r>
      <w:r w:rsidR="00913D25">
        <w:t xml:space="preserve"> (WDNR and </w:t>
      </w:r>
      <w:r w:rsidR="002159F2">
        <w:t>WWA</w:t>
      </w:r>
      <w:r w:rsidR="00913D25">
        <w:t xml:space="preserve"> contributions)</w:t>
      </w:r>
      <w:r w:rsidRPr="00965EE0">
        <w:t>:</w:t>
      </w:r>
    </w:p>
    <w:p w14:paraId="42E588D4" w14:textId="5FE1AF93" w:rsidR="00584132" w:rsidRDefault="00965EE0" w:rsidP="00584132">
      <w:r w:rsidRPr="00965EE0">
        <w:tab/>
      </w:r>
      <w:commentRangeStart w:id="2"/>
      <w:r w:rsidR="002159F2">
        <w:t>WWA</w:t>
      </w:r>
      <w:r w:rsidRPr="00965EE0">
        <w:t xml:space="preserve"> Contribution</w:t>
      </w:r>
      <w:r w:rsidR="002159F2">
        <w:t xml:space="preserve"> (Personnel</w:t>
      </w:r>
      <w:ins w:id="3" w:author="Fleener, Jason L - DNR" w:date="2022-10-10T16:15:00Z">
        <w:r w:rsidR="00EC75EA">
          <w:t>,</w:t>
        </w:r>
      </w:ins>
      <w:del w:id="4" w:author="Fleener, Jason L - DNR" w:date="2022-10-10T16:15:00Z">
        <w:r w:rsidR="002159F2" w:rsidDel="00EC75EA">
          <w:delText xml:space="preserve"> and</w:delText>
        </w:r>
      </w:del>
      <w:r w:rsidR="002159F2">
        <w:t xml:space="preserve"> Travel</w:t>
      </w:r>
      <w:ins w:id="5" w:author="Fleener, Jason L - DNR" w:date="2022-10-10T16:15:00Z">
        <w:r w:rsidR="00EC75EA">
          <w:t xml:space="preserve"> and Operat</w:t>
        </w:r>
        <w:r w:rsidR="003D1AC2">
          <w:t>ional</w:t>
        </w:r>
        <w:r w:rsidR="00EC75EA">
          <w:t xml:space="preserve"> Expenses</w:t>
        </w:r>
      </w:ins>
      <w:r w:rsidR="002159F2">
        <w:t>)</w:t>
      </w:r>
      <w:r w:rsidRPr="00965EE0">
        <w:t>:</w:t>
      </w:r>
      <w:commentRangeEnd w:id="0"/>
      <w:r w:rsidR="00913D25">
        <w:rPr>
          <w:rStyle w:val="CommentReference"/>
        </w:rPr>
        <w:commentReference w:id="0"/>
      </w:r>
      <w:commentRangeEnd w:id="2"/>
      <w:commentRangeEnd w:id="1"/>
      <w:r w:rsidR="0088457D">
        <w:rPr>
          <w:rStyle w:val="CommentReference"/>
        </w:rPr>
        <w:commentReference w:id="1"/>
      </w:r>
      <w:r w:rsidR="00A77055">
        <w:rPr>
          <w:rStyle w:val="CommentReference"/>
        </w:rPr>
        <w:commentReference w:id="2"/>
      </w:r>
    </w:p>
    <w:p w14:paraId="323E5CBB" w14:textId="71332ADF" w:rsidR="00965EE0" w:rsidRPr="00965EE0" w:rsidRDefault="00965EE0" w:rsidP="00965EE0">
      <w:r w:rsidRPr="00965EE0">
        <w:t>Year #</w:t>
      </w:r>
      <w:r>
        <w:t>2 (</w:t>
      </w:r>
      <w:r w:rsidR="002159F2">
        <w:t>CY 2024</w:t>
      </w:r>
      <w:r>
        <w:t>)</w:t>
      </w:r>
      <w:r w:rsidRPr="00965EE0">
        <w:t>:</w:t>
      </w:r>
    </w:p>
    <w:p w14:paraId="3F48A3DB" w14:textId="77777777" w:rsidR="002159F2" w:rsidRPr="00965EE0" w:rsidRDefault="00965EE0" w:rsidP="002159F2">
      <w:r w:rsidRPr="00965EE0">
        <w:tab/>
      </w:r>
      <w:r w:rsidR="002159F2" w:rsidRPr="00965EE0">
        <w:t xml:space="preserve">Total </w:t>
      </w:r>
      <w:r w:rsidR="002159F2">
        <w:t xml:space="preserve">Proposed </w:t>
      </w:r>
      <w:r w:rsidR="002159F2" w:rsidRPr="00965EE0">
        <w:t xml:space="preserve">Personnel </w:t>
      </w:r>
      <w:r w:rsidR="002159F2">
        <w:t xml:space="preserve">and Travel </w:t>
      </w:r>
      <w:r w:rsidR="002159F2" w:rsidRPr="00965EE0">
        <w:t>Costs</w:t>
      </w:r>
      <w:r w:rsidR="002159F2">
        <w:t xml:space="preserve"> (WDNR and WWA contributions)</w:t>
      </w:r>
      <w:r w:rsidR="002159F2" w:rsidRPr="00965EE0">
        <w:t>:</w:t>
      </w:r>
    </w:p>
    <w:p w14:paraId="60C2E398" w14:textId="53675095" w:rsidR="002159F2" w:rsidRDefault="002159F2" w:rsidP="002159F2">
      <w:r w:rsidRPr="00965EE0">
        <w:tab/>
      </w:r>
      <w:r>
        <w:t>WWA</w:t>
      </w:r>
      <w:r w:rsidRPr="00965EE0">
        <w:t xml:space="preserve"> Contribution</w:t>
      </w:r>
      <w:r>
        <w:t xml:space="preserve"> (Personnel</w:t>
      </w:r>
      <w:ins w:id="6" w:author="Fleener, Jason L - DNR" w:date="2022-10-10T16:16:00Z">
        <w:r w:rsidR="003D1AC2">
          <w:t>,</w:t>
        </w:r>
      </w:ins>
      <w:r>
        <w:t xml:space="preserve"> </w:t>
      </w:r>
      <w:del w:id="7" w:author="Fleener, Jason L - DNR" w:date="2022-10-10T16:15:00Z">
        <w:r w:rsidDel="003D1AC2">
          <w:delText xml:space="preserve">and </w:delText>
        </w:r>
      </w:del>
      <w:r>
        <w:t>Travel</w:t>
      </w:r>
      <w:ins w:id="8" w:author="Fleener, Jason L - DNR" w:date="2022-10-10T16:16:00Z">
        <w:r w:rsidR="003D1AC2">
          <w:t xml:space="preserve"> and Operational Expenses</w:t>
        </w:r>
      </w:ins>
      <w:r>
        <w:t>)</w:t>
      </w:r>
      <w:r w:rsidRPr="00965EE0">
        <w:t>:</w:t>
      </w:r>
      <w:commentRangeStart w:id="9"/>
      <w:commentRangeEnd w:id="9"/>
      <w:r>
        <w:rPr>
          <w:rStyle w:val="CommentReference"/>
        </w:rPr>
        <w:commentReference w:id="9"/>
      </w:r>
    </w:p>
    <w:p w14:paraId="60D5CA22" w14:textId="62BD82FD" w:rsidR="00965EE0" w:rsidRPr="00965EE0" w:rsidRDefault="00965EE0" w:rsidP="002159F2">
      <w:r w:rsidRPr="00965EE0">
        <w:t>Year #</w:t>
      </w:r>
      <w:r>
        <w:t>3 – If agreed by the parties through a contract extension (</w:t>
      </w:r>
      <w:r w:rsidR="002159F2">
        <w:t>CY 2025</w:t>
      </w:r>
      <w:r>
        <w:t>)</w:t>
      </w:r>
      <w:r w:rsidRPr="00965EE0">
        <w:t>:</w:t>
      </w:r>
    </w:p>
    <w:p w14:paraId="11B25AD7" w14:textId="77777777" w:rsidR="002159F2" w:rsidRPr="00965EE0" w:rsidRDefault="002159F2" w:rsidP="002159F2">
      <w:pPr>
        <w:ind w:firstLine="720"/>
      </w:pPr>
      <w:r w:rsidRPr="00965EE0">
        <w:t xml:space="preserve">Total </w:t>
      </w:r>
      <w:r>
        <w:t xml:space="preserve">Proposed </w:t>
      </w:r>
      <w:r w:rsidRPr="00965EE0">
        <w:t xml:space="preserve">Personnel </w:t>
      </w:r>
      <w:r>
        <w:t xml:space="preserve">and Travel </w:t>
      </w:r>
      <w:r w:rsidRPr="00965EE0">
        <w:t>Costs</w:t>
      </w:r>
      <w:r>
        <w:t xml:space="preserve"> (WDNR and WWA contributions)</w:t>
      </w:r>
      <w:r w:rsidRPr="00965EE0">
        <w:t>:</w:t>
      </w:r>
    </w:p>
    <w:p w14:paraId="0253A3E1" w14:textId="541859E5" w:rsidR="002159F2" w:rsidRDefault="002159F2" w:rsidP="002159F2">
      <w:r w:rsidRPr="00965EE0">
        <w:lastRenderedPageBreak/>
        <w:tab/>
      </w:r>
      <w:r>
        <w:t>WWA</w:t>
      </w:r>
      <w:r w:rsidRPr="00965EE0">
        <w:t xml:space="preserve"> Contribution</w:t>
      </w:r>
      <w:r>
        <w:t xml:space="preserve"> (Personnel</w:t>
      </w:r>
      <w:ins w:id="10" w:author="Fleener, Jason L - DNR" w:date="2022-10-10T16:16:00Z">
        <w:r w:rsidR="003D1AC2">
          <w:t>,</w:t>
        </w:r>
      </w:ins>
      <w:r>
        <w:t xml:space="preserve"> </w:t>
      </w:r>
      <w:del w:id="11" w:author="Fleener, Jason L - DNR" w:date="2022-10-10T16:16:00Z">
        <w:r w:rsidDel="003D1AC2">
          <w:delText xml:space="preserve">and </w:delText>
        </w:r>
      </w:del>
      <w:r>
        <w:t>Travel</w:t>
      </w:r>
      <w:ins w:id="12" w:author="Fleener, Jason L - DNR" w:date="2022-10-10T16:16:00Z">
        <w:r w:rsidR="003D1AC2">
          <w:t xml:space="preserve"> and Operational Expenses</w:t>
        </w:r>
      </w:ins>
      <w:r>
        <w:t>)</w:t>
      </w:r>
      <w:r w:rsidRPr="00965EE0">
        <w:t>:</w:t>
      </w:r>
      <w:commentRangeStart w:id="13"/>
      <w:commentRangeEnd w:id="13"/>
      <w:r>
        <w:rPr>
          <w:rStyle w:val="CommentReference"/>
        </w:rPr>
        <w:commentReference w:id="13"/>
      </w:r>
    </w:p>
    <w:p w14:paraId="2587639B" w14:textId="5604F99D" w:rsidR="00965EE0" w:rsidRDefault="00965EE0" w:rsidP="00965EE0"/>
    <w:p w14:paraId="119351D9" w14:textId="4940321E" w:rsidR="00913D25" w:rsidRDefault="002159F2" w:rsidP="00965EE0">
      <w:r>
        <w:t>WWA</w:t>
      </w:r>
      <w:r w:rsidR="00913D25">
        <w:t xml:space="preserve"> certifies the financial commitments as shown above, provided the parties </w:t>
      </w:r>
      <w:proofErr w:type="gramStart"/>
      <w:r w:rsidR="00913D25">
        <w:t>enter into</w:t>
      </w:r>
      <w:proofErr w:type="gramEnd"/>
      <w:r w:rsidR="00913D25">
        <w:t xml:space="preserve"> an associated contract that is mutually agreeable to the parties:</w:t>
      </w:r>
    </w:p>
    <w:p w14:paraId="7B012F66" w14:textId="77777777" w:rsidR="00913D25" w:rsidRP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Times New Roman"/>
          <w:sz w:val="20"/>
          <w:szCs w:val="20"/>
        </w:rPr>
      </w:pPr>
    </w:p>
    <w:p w14:paraId="260B15FD" w14:textId="0FB5DFF4" w:rsidR="00913D25" w:rsidRDefault="002159F2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/>
        <w:textAlignment w:val="baseline"/>
        <w:rPr>
          <w:rFonts w:ascii="Arial" w:eastAsia="Times New Roman" w:hAnsi="Arial" w:cs="Times New Roman"/>
          <w:sz w:val="20"/>
          <w:szCs w:val="20"/>
        </w:rPr>
      </w:pPr>
      <w:r>
        <w:rPr>
          <w:rFonts w:ascii="Arial" w:eastAsia="Times New Roman" w:hAnsi="Arial" w:cs="Times New Roman"/>
          <w:sz w:val="20"/>
          <w:szCs w:val="20"/>
        </w:rPr>
        <w:t>Wisconsin Waterfowl Association</w:t>
      </w:r>
    </w:p>
    <w:p w14:paraId="454145CC" w14:textId="77777777" w:rsidR="00913D25" w:rsidRP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040"/>
        <w:textAlignment w:val="baseline"/>
        <w:rPr>
          <w:rFonts w:ascii="Arial" w:eastAsia="Times New Roman" w:hAnsi="Arial" w:cs="Times New Roman"/>
          <w:sz w:val="20"/>
          <w:szCs w:val="20"/>
        </w:rPr>
      </w:pPr>
    </w:p>
    <w:p w14:paraId="12574D4D" w14:textId="77777777" w:rsidR="00913D25" w:rsidRP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Times New Roman"/>
          <w:sz w:val="20"/>
          <w:szCs w:val="20"/>
        </w:rPr>
      </w:pPr>
    </w:p>
    <w:p w14:paraId="3A3D33E7" w14:textId="77777777" w:rsidR="00913D25" w:rsidRP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Times New Roman"/>
          <w:sz w:val="20"/>
          <w:szCs w:val="20"/>
        </w:rPr>
      </w:pPr>
      <w:r w:rsidRPr="00913D25">
        <w:rPr>
          <w:rFonts w:ascii="Arial" w:eastAsia="Times New Roman" w:hAnsi="Arial" w:cs="Times New Roman"/>
          <w:sz w:val="20"/>
          <w:szCs w:val="20"/>
        </w:rPr>
        <w:t>Date ______________</w:t>
      </w:r>
      <w:r w:rsidRPr="00913D25">
        <w:rPr>
          <w:rFonts w:ascii="Arial" w:eastAsia="Times New Roman" w:hAnsi="Arial" w:cs="Times New Roman"/>
          <w:sz w:val="20"/>
          <w:szCs w:val="20"/>
        </w:rPr>
        <w:tab/>
      </w:r>
      <w:r w:rsidRPr="00913D25">
        <w:rPr>
          <w:rFonts w:ascii="Arial" w:eastAsia="Times New Roman" w:hAnsi="Arial" w:cs="Times New Roman"/>
          <w:sz w:val="20"/>
          <w:szCs w:val="20"/>
        </w:rPr>
        <w:tab/>
      </w:r>
      <w:r w:rsidRPr="00913D25">
        <w:rPr>
          <w:rFonts w:ascii="Arial" w:eastAsia="Times New Roman" w:hAnsi="Arial" w:cs="Times New Roman"/>
          <w:sz w:val="20"/>
          <w:szCs w:val="20"/>
        </w:rPr>
        <w:tab/>
      </w:r>
      <w:r w:rsidRPr="00913D25">
        <w:rPr>
          <w:rFonts w:ascii="Arial" w:eastAsia="Times New Roman" w:hAnsi="Arial" w:cs="Times New Roman"/>
          <w:sz w:val="20"/>
          <w:szCs w:val="20"/>
        </w:rPr>
        <w:tab/>
        <w:t>By:</w:t>
      </w:r>
      <w:r w:rsidRPr="00913D25">
        <w:rPr>
          <w:rFonts w:ascii="Arial" w:eastAsia="Times New Roman" w:hAnsi="Arial" w:cs="Times New Roman"/>
          <w:sz w:val="20"/>
          <w:szCs w:val="20"/>
        </w:rPr>
        <w:tab/>
        <w:t>_____________________________________</w:t>
      </w:r>
    </w:p>
    <w:p w14:paraId="58FCEFD8" w14:textId="2500583E" w:rsidR="00913D25" w:rsidRP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Times New Roman"/>
          <w:sz w:val="20"/>
          <w:szCs w:val="20"/>
        </w:rPr>
      </w:pP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Times New Roman" w:hAnsi="Arial" w:cs="Times New Roman"/>
          <w:sz w:val="20"/>
          <w:szCs w:val="20"/>
        </w:rPr>
        <w:tab/>
      </w:r>
      <w:r>
        <w:rPr>
          <w:rFonts w:ascii="Arial" w:eastAsia="Times New Roman" w:hAnsi="Arial" w:cs="Times New Roman"/>
          <w:sz w:val="20"/>
          <w:szCs w:val="20"/>
        </w:rPr>
        <w:tab/>
      </w:r>
      <w:r w:rsidR="002159F2">
        <w:rPr>
          <w:rFonts w:ascii="Arial" w:eastAsia="Times New Roman" w:hAnsi="Arial" w:cs="Times New Roman"/>
          <w:sz w:val="20"/>
          <w:szCs w:val="20"/>
        </w:rPr>
        <w:t>Bruce Ross, Executive Director</w:t>
      </w:r>
    </w:p>
    <w:p w14:paraId="788D567D" w14:textId="77777777" w:rsid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rFonts w:ascii="Arial" w:eastAsia="Times New Roman" w:hAnsi="Arial" w:cs="Times New Roman"/>
          <w:sz w:val="20"/>
          <w:szCs w:val="20"/>
        </w:rPr>
      </w:pPr>
      <w:r w:rsidRPr="00913D25">
        <w:rPr>
          <w:rFonts w:ascii="Arial" w:eastAsia="Times New Roman" w:hAnsi="Arial" w:cs="Times New Roman"/>
          <w:sz w:val="20"/>
          <w:szCs w:val="20"/>
        </w:rPr>
        <w:tab/>
      </w:r>
    </w:p>
    <w:p w14:paraId="51F2AFAA" w14:textId="77777777" w:rsid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0" w:firstLine="720"/>
        <w:textAlignment w:val="baseline"/>
        <w:rPr>
          <w:rFonts w:ascii="Arial" w:eastAsia="Times New Roman" w:hAnsi="Arial" w:cs="Times New Roman"/>
          <w:sz w:val="20"/>
          <w:szCs w:val="20"/>
        </w:rPr>
      </w:pPr>
    </w:p>
    <w:p w14:paraId="7A8A23E2" w14:textId="613BE5FB" w:rsidR="00913D25" w:rsidRPr="00913D25" w:rsidRDefault="00913D25" w:rsidP="00913D2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0" w:firstLine="720"/>
        <w:textAlignment w:val="baseline"/>
        <w:rPr>
          <w:rFonts w:ascii="Arial" w:eastAsia="Times New Roman" w:hAnsi="Arial" w:cs="Times New Roman"/>
          <w:sz w:val="20"/>
          <w:szCs w:val="20"/>
        </w:rPr>
      </w:pPr>
      <w:r w:rsidRPr="00913D25">
        <w:rPr>
          <w:rFonts w:ascii="Arial" w:eastAsia="Times New Roman" w:hAnsi="Arial" w:cs="Times New Roman"/>
          <w:sz w:val="20"/>
          <w:szCs w:val="20"/>
        </w:rPr>
        <w:t>Title:</w:t>
      </w:r>
      <w:r w:rsidRPr="00913D25">
        <w:rPr>
          <w:rFonts w:ascii="Arial" w:eastAsia="Times New Roman" w:hAnsi="Arial" w:cs="Times New Roman"/>
          <w:sz w:val="20"/>
          <w:szCs w:val="20"/>
        </w:rPr>
        <w:tab/>
        <w:t>_____________________________________</w:t>
      </w:r>
    </w:p>
    <w:p w14:paraId="332D4CC1" w14:textId="77777777" w:rsidR="00913D25" w:rsidRDefault="00913D25" w:rsidP="00965EE0"/>
    <w:p w14:paraId="17E8E0BE" w14:textId="5BB7BF28" w:rsidR="00965EE0" w:rsidRPr="00965EE0" w:rsidRDefault="00913D25" w:rsidP="00965EE0">
      <w:r>
        <w:t xml:space="preserve">  </w:t>
      </w:r>
    </w:p>
    <w:p w14:paraId="3284F882" w14:textId="77777777" w:rsidR="00965EE0" w:rsidRPr="00965EE0" w:rsidRDefault="00965EE0" w:rsidP="00584132"/>
    <w:p w14:paraId="28F45DD7" w14:textId="3319EAC2" w:rsidR="00584132" w:rsidRDefault="00584132"/>
    <w:sectPr w:rsidR="00584132" w:rsidSect="00E6703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Fleener, Jason L" w:date="2022-09-09T15:31:00Z" w:initials="FJLD">
    <w:p w14:paraId="40A5D3EF" w14:textId="5EBBF82C" w:rsidR="00913D25" w:rsidRDefault="00913D25">
      <w:pPr>
        <w:pStyle w:val="CommentText"/>
      </w:pPr>
      <w:r>
        <w:rPr>
          <w:rStyle w:val="CommentReference"/>
        </w:rPr>
        <w:annotationRef/>
      </w:r>
      <w:r>
        <w:t xml:space="preserve">Update proposed budgets here.  </w:t>
      </w:r>
      <w:r w:rsidR="002159F2">
        <w:t>WWA</w:t>
      </w:r>
      <w:r>
        <w:t xml:space="preserve"> could also express their contribution as a percentage in case we underspend for any given year.</w:t>
      </w:r>
    </w:p>
  </w:comment>
  <w:comment w:id="1" w:author="Fleener, Jason L [2]" w:date="2022-10-10T14:19:00Z" w:initials="FJLD">
    <w:p w14:paraId="3C7CD91F" w14:textId="2BCAEE28" w:rsidR="0088457D" w:rsidRDefault="0088457D">
      <w:pPr>
        <w:pStyle w:val="CommentText"/>
      </w:pPr>
      <w:r>
        <w:rPr>
          <w:rStyle w:val="CommentReference"/>
        </w:rPr>
        <w:annotationRef/>
      </w:r>
      <w:r>
        <w:t xml:space="preserve">75%/25% split. </w:t>
      </w:r>
    </w:p>
  </w:comment>
  <w:comment w:id="2" w:author="Fleener, Jason L" w:date="2022-09-27T09:06:00Z" w:initials="FJLD">
    <w:p w14:paraId="783A7560" w14:textId="6BA9970B" w:rsidR="00A77055" w:rsidRDefault="00A77055">
      <w:pPr>
        <w:pStyle w:val="CommentText"/>
      </w:pPr>
      <w:r>
        <w:rPr>
          <w:rStyle w:val="CommentReference"/>
        </w:rPr>
        <w:annotationRef/>
      </w:r>
      <w:r>
        <w:t>Not to exceed X% of the above?</w:t>
      </w:r>
    </w:p>
  </w:comment>
  <w:comment w:id="9" w:author="Fleener, Jason L" w:date="2022-09-09T15:31:00Z" w:initials="FJLD">
    <w:p w14:paraId="7C7E3B35" w14:textId="77777777" w:rsidR="002159F2" w:rsidRDefault="002159F2" w:rsidP="002159F2">
      <w:pPr>
        <w:pStyle w:val="CommentText"/>
      </w:pPr>
      <w:r>
        <w:rPr>
          <w:rStyle w:val="CommentReference"/>
        </w:rPr>
        <w:annotationRef/>
      </w:r>
      <w:r>
        <w:t>Update proposed budgets here.  WWA could also express their contribution as a percentage in case we underspend for any given year.</w:t>
      </w:r>
    </w:p>
  </w:comment>
  <w:comment w:id="13" w:author="Fleener, Jason L" w:date="2022-09-09T15:31:00Z" w:initials="FJLD">
    <w:p w14:paraId="5DC2A3F0" w14:textId="77777777" w:rsidR="002159F2" w:rsidRDefault="002159F2" w:rsidP="002159F2">
      <w:pPr>
        <w:pStyle w:val="CommentText"/>
      </w:pPr>
      <w:r>
        <w:rPr>
          <w:rStyle w:val="CommentReference"/>
        </w:rPr>
        <w:annotationRef/>
      </w:r>
      <w:r>
        <w:t>Update proposed budgets here.  WWA could also express their contribution as a percentage in case we underspend for any given year.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0A5D3EF" w15:done="0"/>
  <w15:commentEx w15:paraId="3C7CD91F" w15:paraIdParent="40A5D3EF" w15:done="0"/>
  <w15:commentEx w15:paraId="783A7560" w15:done="0"/>
  <w15:commentEx w15:paraId="7C7E3B35" w15:done="0"/>
  <w15:commentEx w15:paraId="5DC2A3F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C5DABE" w16cex:dateUtc="2022-09-09T20:31:00Z"/>
  <w16cex:commentExtensible w16cex:durableId="26EEA85F" w16cex:dateUtc="2022-10-10T19:19:00Z"/>
  <w16cex:commentExtensible w16cex:durableId="26DD3B86" w16cex:dateUtc="2022-09-27T14:06:00Z"/>
  <w16cex:commentExtensible w16cex:durableId="26D31C51" w16cex:dateUtc="2022-09-09T20:31:00Z"/>
  <w16cex:commentExtensible w16cex:durableId="26D31C59" w16cex:dateUtc="2022-09-09T20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0A5D3EF" w16cid:durableId="26C5DABE"/>
  <w16cid:commentId w16cid:paraId="3C7CD91F" w16cid:durableId="26EEA85F"/>
  <w16cid:commentId w16cid:paraId="783A7560" w16cid:durableId="26DD3B86"/>
  <w16cid:commentId w16cid:paraId="7C7E3B35" w16cid:durableId="26D31C51"/>
  <w16cid:commentId w16cid:paraId="5DC2A3F0" w16cid:durableId="26D31C5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8B5E41" w14:textId="77777777" w:rsidR="00E67039" w:rsidRDefault="00E67039" w:rsidP="00E67039">
      <w:pPr>
        <w:spacing w:after="0" w:line="240" w:lineRule="auto"/>
      </w:pPr>
      <w:r>
        <w:separator/>
      </w:r>
    </w:p>
  </w:endnote>
  <w:endnote w:type="continuationSeparator" w:id="0">
    <w:p w14:paraId="046B77A1" w14:textId="77777777" w:rsidR="00E67039" w:rsidRDefault="00E67039" w:rsidP="00E67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3EB72" w14:textId="77777777" w:rsidR="00E67039" w:rsidRDefault="00E670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27850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D04B38" w14:textId="5C8DF7EC" w:rsidR="00E67039" w:rsidRDefault="00E6703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30195B" w14:textId="77777777" w:rsidR="00E67039" w:rsidRDefault="00E670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7C157" w14:textId="77777777" w:rsidR="00E67039" w:rsidRDefault="00E670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B507B" w14:textId="77777777" w:rsidR="00E67039" w:rsidRDefault="00E67039" w:rsidP="00E67039">
      <w:pPr>
        <w:spacing w:after="0" w:line="240" w:lineRule="auto"/>
      </w:pPr>
      <w:r>
        <w:separator/>
      </w:r>
    </w:p>
  </w:footnote>
  <w:footnote w:type="continuationSeparator" w:id="0">
    <w:p w14:paraId="495AEFD0" w14:textId="77777777" w:rsidR="00E67039" w:rsidRDefault="00E67039" w:rsidP="00E67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1BAFB" w14:textId="77777777" w:rsidR="00E67039" w:rsidRDefault="00E670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5122342"/>
      <w:docPartObj>
        <w:docPartGallery w:val="Watermarks"/>
        <w:docPartUnique/>
      </w:docPartObj>
    </w:sdtPr>
    <w:sdtEndPr/>
    <w:sdtContent>
      <w:p w14:paraId="7BA270F3" w14:textId="1779D4BA" w:rsidR="00E67039" w:rsidRDefault="003D1AC2">
        <w:pPr>
          <w:pStyle w:val="Header"/>
        </w:pPr>
        <w:r>
          <w:rPr>
            <w:noProof/>
          </w:rPr>
          <w:pict w14:anchorId="53C1193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22CD7" w14:textId="77777777" w:rsidR="00E67039" w:rsidRDefault="00E67039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leener, Jason L - DNR">
    <w15:presenceInfo w15:providerId="AD" w15:userId="S::Jason.Fleener@wisconsin.gov::baf16168-f662-498b-9394-c3fcf8be283d"/>
  </w15:person>
  <w15:person w15:author="Fleener, Jason L">
    <w15:presenceInfo w15:providerId="AD" w15:userId="S::Jason.Fleener@wisconsin.gov::baf16168-f662-498b-9394-c3fcf8be283d"/>
  </w15:person>
  <w15:person w15:author="Fleener, Jason L [2]">
    <w15:presenceInfo w15:providerId="AD" w15:userId="S::Jason.Fleener@wisconsin.gov::baf16168-f662-498b-9394-c3fcf8be283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trackRevisions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736"/>
    <w:rsid w:val="00020A09"/>
    <w:rsid w:val="00207293"/>
    <w:rsid w:val="002159F2"/>
    <w:rsid w:val="003D1AC2"/>
    <w:rsid w:val="00584132"/>
    <w:rsid w:val="005F6EA1"/>
    <w:rsid w:val="00644C69"/>
    <w:rsid w:val="006B5DBE"/>
    <w:rsid w:val="00747287"/>
    <w:rsid w:val="0088457D"/>
    <w:rsid w:val="00913D25"/>
    <w:rsid w:val="00965EE0"/>
    <w:rsid w:val="00A41736"/>
    <w:rsid w:val="00A77055"/>
    <w:rsid w:val="00B73709"/>
    <w:rsid w:val="00C17662"/>
    <w:rsid w:val="00E67039"/>
    <w:rsid w:val="00EC75EA"/>
    <w:rsid w:val="00ED00E6"/>
    <w:rsid w:val="00ED5A66"/>
    <w:rsid w:val="00F03FF8"/>
    <w:rsid w:val="00FE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31AC39D"/>
  <w15:chartTrackingRefBased/>
  <w15:docId w15:val="{AFFF27F6-D32E-4A30-8E70-7DD341685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41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13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65E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5E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5E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5E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5EE0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67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039"/>
  </w:style>
  <w:style w:type="paragraph" w:styleId="Footer">
    <w:name w:val="footer"/>
    <w:basedOn w:val="Normal"/>
    <w:link w:val="FooterChar"/>
    <w:uiPriority w:val="99"/>
    <w:unhideWhenUsed/>
    <w:rsid w:val="00E67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4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ross@wisducks.org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19" Type="http://schemas.microsoft.com/office/2011/relationships/people" Target="peop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7457E-E65A-44E6-86D5-FBCFE7DD3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430</Words>
  <Characters>2451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Fleener, Jason L - DNR</dc:creator>
  <cp:keywords/>
  <dc:description/>
  <cp:lastModifiedBy>Fleener, Jason L - DNR</cp:lastModifiedBy>
  <cp:revision>2</cp:revision>
  <dcterms:created xsi:type="dcterms:W3CDTF">2022-10-10T21:17:00Z</dcterms:created>
  <dcterms:modified xsi:type="dcterms:W3CDTF">2022-10-10T21:17:00Z</dcterms:modified>
</cp:coreProperties>
</file>