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3BDD5" w14:textId="77777777" w:rsidR="00557A25" w:rsidRDefault="00557A25">
      <w:pPr>
        <w:pStyle w:val="BodyText"/>
        <w:rPr>
          <w:rFonts w:ascii="Arial" w:hAnsi="Arial"/>
          <w:sz w:val="36"/>
        </w:rPr>
      </w:pPr>
      <w:r>
        <w:rPr>
          <w:rFonts w:ascii="Arial" w:hAnsi="Arial"/>
          <w:sz w:val="36"/>
        </w:rPr>
        <w:t>WISCONSIN WATERFOWL ASSOCIATION, INC.</w:t>
      </w:r>
    </w:p>
    <w:p w14:paraId="1416896B" w14:textId="77777777" w:rsidR="00557A25" w:rsidRDefault="00557A25">
      <w:pPr>
        <w:pStyle w:val="Heading1"/>
        <w:rPr>
          <w:rFonts w:ascii="Arial" w:hAnsi="Arial"/>
          <w:sz w:val="44"/>
        </w:rPr>
      </w:pPr>
      <w:r>
        <w:rPr>
          <w:rFonts w:ascii="Arial" w:hAnsi="Arial"/>
          <w:sz w:val="44"/>
        </w:rPr>
        <w:t>BYLAWS</w:t>
      </w:r>
    </w:p>
    <w:p w14:paraId="3FA29D38" w14:textId="77777777" w:rsidR="00557A25" w:rsidRDefault="00557A25">
      <w:pPr>
        <w:rPr>
          <w:rFonts w:ascii="Arial" w:hAnsi="Arial"/>
        </w:rPr>
      </w:pPr>
    </w:p>
    <w:p w14:paraId="5C7654E5" w14:textId="77777777" w:rsidR="00557A25" w:rsidRDefault="00557A25">
      <w:pPr>
        <w:pStyle w:val="Heading2"/>
        <w:rPr>
          <w:rFonts w:ascii="Arial" w:hAnsi="Arial"/>
          <w:sz w:val="20"/>
        </w:rPr>
      </w:pPr>
      <w:r>
        <w:rPr>
          <w:rFonts w:ascii="Arial" w:hAnsi="Arial"/>
          <w:sz w:val="20"/>
        </w:rPr>
        <w:t>ARTICLE I – GENERAL</w:t>
      </w:r>
    </w:p>
    <w:p w14:paraId="42A3B014" w14:textId="77777777" w:rsidR="00557A25" w:rsidRDefault="00557A25">
      <w:pPr>
        <w:rPr>
          <w:rFonts w:ascii="Arial" w:hAnsi="Arial"/>
          <w:b/>
          <w:sz w:val="20"/>
        </w:rPr>
      </w:pPr>
    </w:p>
    <w:p w14:paraId="1CA6D5C5" w14:textId="77777777" w:rsidR="00557A25" w:rsidRDefault="00557A25">
      <w:pPr>
        <w:pStyle w:val="Heading3"/>
        <w:rPr>
          <w:rFonts w:ascii="Arial" w:hAnsi="Arial"/>
          <w:sz w:val="20"/>
        </w:rPr>
      </w:pPr>
      <w:r>
        <w:rPr>
          <w:rFonts w:ascii="Arial" w:hAnsi="Arial"/>
          <w:sz w:val="20"/>
        </w:rPr>
        <w:t>Section 1: Name and Office of the Corporation</w:t>
      </w:r>
    </w:p>
    <w:p w14:paraId="4763ACA0" w14:textId="77777777" w:rsidR="00557A25" w:rsidRDefault="00557A25">
      <w:pPr>
        <w:rPr>
          <w:rFonts w:ascii="Arial" w:hAnsi="Arial"/>
          <w:b/>
          <w:i/>
          <w:sz w:val="20"/>
        </w:rPr>
      </w:pPr>
    </w:p>
    <w:p w14:paraId="55E24998" w14:textId="24A27C42" w:rsidR="00557A25" w:rsidRDefault="00557A25">
      <w:pPr>
        <w:jc w:val="both"/>
        <w:rPr>
          <w:rFonts w:ascii="Arial" w:hAnsi="Arial"/>
          <w:sz w:val="20"/>
        </w:rPr>
      </w:pPr>
      <w:r>
        <w:rPr>
          <w:rFonts w:ascii="Arial" w:hAnsi="Arial"/>
          <w:sz w:val="20"/>
        </w:rPr>
        <w:t xml:space="preserve">The name of the corporation shall be </w:t>
      </w:r>
      <w:r>
        <w:rPr>
          <w:rFonts w:ascii="Arial" w:hAnsi="Arial"/>
          <w:sz w:val="20"/>
          <w:u w:val="single"/>
        </w:rPr>
        <w:t>WISCONSIN WATERFOWL ASSOCIATION, INC.</w:t>
      </w:r>
      <w:r>
        <w:rPr>
          <w:rFonts w:ascii="Arial" w:hAnsi="Arial"/>
          <w:sz w:val="20"/>
        </w:rPr>
        <w:t>, hereinafter referred to as the “Association</w:t>
      </w:r>
      <w:r w:rsidR="00472AA1">
        <w:rPr>
          <w:rFonts w:ascii="Arial" w:hAnsi="Arial"/>
          <w:sz w:val="20"/>
        </w:rPr>
        <w:t>.</w:t>
      </w:r>
      <w:r>
        <w:rPr>
          <w:rFonts w:ascii="Arial" w:hAnsi="Arial"/>
          <w:sz w:val="20"/>
        </w:rPr>
        <w:t xml:space="preserve">”  The Association has been organized, and exists, as a non-profit corporation under the laws of the State of Wisconsin.  The official mailing address of the organization shall be P.O. Box 427, Wales, WI 53183. </w:t>
      </w:r>
    </w:p>
    <w:p w14:paraId="652E3365" w14:textId="77777777" w:rsidR="00557A25" w:rsidRDefault="00557A25">
      <w:pPr>
        <w:jc w:val="both"/>
        <w:rPr>
          <w:rFonts w:ascii="Arial" w:hAnsi="Arial"/>
          <w:sz w:val="20"/>
        </w:rPr>
      </w:pPr>
    </w:p>
    <w:p w14:paraId="3876881A" w14:textId="77777777" w:rsidR="00557A25" w:rsidRDefault="00557A25">
      <w:pPr>
        <w:pStyle w:val="Heading4"/>
      </w:pPr>
      <w:r>
        <w:t>Section 2: Purpose of the Association</w:t>
      </w:r>
    </w:p>
    <w:p w14:paraId="36502231" w14:textId="77777777" w:rsidR="00557A25" w:rsidRDefault="00557A25">
      <w:pPr>
        <w:jc w:val="both"/>
        <w:rPr>
          <w:rFonts w:ascii="Arial" w:hAnsi="Arial"/>
          <w:b/>
          <w:i/>
          <w:sz w:val="20"/>
        </w:rPr>
      </w:pPr>
    </w:p>
    <w:p w14:paraId="3B3C75FC" w14:textId="4EAC21AE" w:rsidR="00557A25" w:rsidRDefault="00557A25">
      <w:pPr>
        <w:pStyle w:val="BodyText2"/>
      </w:pPr>
      <w:r>
        <w:t xml:space="preserve">The purpose of the Association shall </w:t>
      </w:r>
      <w:r w:rsidR="00472AA1">
        <w:t xml:space="preserve">be to </w:t>
      </w:r>
      <w:r>
        <w:t>restor</w:t>
      </w:r>
      <w:r w:rsidR="00472AA1">
        <w:t>e</w:t>
      </w:r>
      <w:r>
        <w:t xml:space="preserve"> and </w:t>
      </w:r>
      <w:r w:rsidR="00041591">
        <w:t>conserve</w:t>
      </w:r>
      <w:r>
        <w:t xml:space="preserve"> Wisconsin’s </w:t>
      </w:r>
      <w:r w:rsidR="007825AC">
        <w:t>w</w:t>
      </w:r>
      <w:r>
        <w:t xml:space="preserve">aterfowl and </w:t>
      </w:r>
      <w:r w:rsidR="007825AC">
        <w:t>w</w:t>
      </w:r>
      <w:r>
        <w:t xml:space="preserve">etland </w:t>
      </w:r>
      <w:r w:rsidR="007825AC">
        <w:t>r</w:t>
      </w:r>
      <w:r>
        <w:t>esources</w:t>
      </w:r>
      <w:r w:rsidR="00472AA1">
        <w:t>; to</w:t>
      </w:r>
      <w:r>
        <w:t xml:space="preserve"> educat</w:t>
      </w:r>
      <w:r w:rsidR="00472AA1">
        <w:t xml:space="preserve">e state waterfowlers during their progression from </w:t>
      </w:r>
      <w:r w:rsidR="00092EDD">
        <w:t>natural resource consumer to steward; and to p</w:t>
      </w:r>
      <w:r>
        <w:t xml:space="preserve">romote </w:t>
      </w:r>
      <w:r w:rsidR="00092EDD">
        <w:t>governmental policies</w:t>
      </w:r>
      <w:r>
        <w:t xml:space="preserve"> that protect Wisconsin’s resources and</w:t>
      </w:r>
      <w:r w:rsidR="00092EDD">
        <w:t xml:space="preserve"> promote</w:t>
      </w:r>
      <w:r>
        <w:t xml:space="preserve"> the rights of citizens to hunt.</w:t>
      </w:r>
    </w:p>
    <w:p w14:paraId="198729A1" w14:textId="77777777" w:rsidR="00557A25" w:rsidRDefault="00557A25">
      <w:pPr>
        <w:pStyle w:val="BodyText2"/>
      </w:pPr>
    </w:p>
    <w:p w14:paraId="7154BA3C" w14:textId="77777777" w:rsidR="00557A25" w:rsidRDefault="00557A25">
      <w:pPr>
        <w:pStyle w:val="BodyText2"/>
      </w:pPr>
      <w:r>
        <w:rPr>
          <w:b/>
          <w:i/>
        </w:rPr>
        <w:t>Section 3: Operation of the Association</w:t>
      </w:r>
    </w:p>
    <w:p w14:paraId="5A798B34" w14:textId="77777777" w:rsidR="00557A25" w:rsidRDefault="00557A25">
      <w:pPr>
        <w:pStyle w:val="BodyText2"/>
      </w:pPr>
    </w:p>
    <w:p w14:paraId="03DE2A07" w14:textId="77777777" w:rsidR="00557A25" w:rsidRDefault="00557A25">
      <w:pPr>
        <w:pStyle w:val="BodyText2"/>
      </w:pPr>
      <w:r>
        <w:t>The Association shall be governed by an elected Board of Directors, which at its discretion may delegate specific duties to the Executive Director.</w:t>
      </w:r>
    </w:p>
    <w:p w14:paraId="7CFF03BD" w14:textId="77777777" w:rsidR="00557A25" w:rsidRDefault="00557A25">
      <w:pPr>
        <w:pStyle w:val="BodyText2"/>
      </w:pPr>
    </w:p>
    <w:p w14:paraId="5E3F6883" w14:textId="77777777" w:rsidR="00557A25" w:rsidRDefault="00557A25">
      <w:pPr>
        <w:pStyle w:val="BodyText2"/>
      </w:pPr>
      <w:r>
        <w:rPr>
          <w:b/>
          <w:i/>
        </w:rPr>
        <w:t>Section 4: Association Chapters</w:t>
      </w:r>
    </w:p>
    <w:p w14:paraId="4199575C" w14:textId="77777777" w:rsidR="00557A25" w:rsidRDefault="00557A25">
      <w:pPr>
        <w:pStyle w:val="BodyText2"/>
      </w:pPr>
    </w:p>
    <w:p w14:paraId="32B9423C" w14:textId="2EF1ED34" w:rsidR="00557A25" w:rsidRDefault="00557A25">
      <w:pPr>
        <w:pStyle w:val="BodyText2"/>
      </w:pPr>
      <w:r>
        <w:t xml:space="preserve">The Association may establish Chapters comprised of members to assist with carrying out the purpose of the Association.  Such Chapters shall have a Chairperson and </w:t>
      </w:r>
      <w:r w:rsidR="007825AC">
        <w:t>Treasurer</w:t>
      </w:r>
      <w:r>
        <w:t xml:space="preserve"> approved by and directed by </w:t>
      </w:r>
      <w:r w:rsidR="007825AC">
        <w:t>the Executive Director</w:t>
      </w:r>
      <w:r>
        <w:t>.</w:t>
      </w:r>
    </w:p>
    <w:p w14:paraId="082EBB29" w14:textId="77777777" w:rsidR="00557A25" w:rsidRDefault="00557A25">
      <w:pPr>
        <w:pStyle w:val="BodyText2"/>
      </w:pPr>
    </w:p>
    <w:p w14:paraId="03CED2B0" w14:textId="77777777" w:rsidR="00557A25" w:rsidRDefault="00557A25">
      <w:pPr>
        <w:pStyle w:val="BodyText2"/>
        <w:rPr>
          <w:b/>
          <w:i/>
        </w:rPr>
      </w:pPr>
      <w:r>
        <w:rPr>
          <w:b/>
          <w:i/>
        </w:rPr>
        <w:t>Section 5: Jurisdiction of the Association</w:t>
      </w:r>
    </w:p>
    <w:p w14:paraId="307565A8" w14:textId="77777777" w:rsidR="00557A25" w:rsidRDefault="00557A25">
      <w:pPr>
        <w:pStyle w:val="BodyText2"/>
        <w:rPr>
          <w:b/>
          <w:i/>
        </w:rPr>
      </w:pPr>
    </w:p>
    <w:p w14:paraId="22C9AEF5" w14:textId="682F3634" w:rsidR="00557A25" w:rsidRDefault="00557A25">
      <w:pPr>
        <w:pStyle w:val="BodyText2"/>
      </w:pPr>
      <w:r>
        <w:t xml:space="preserve">The jurisdiction of the Association shall include </w:t>
      </w:r>
      <w:r w:rsidR="00F85DBE">
        <w:t xml:space="preserve">any </w:t>
      </w:r>
      <w:r>
        <w:t>real property or interests in real property acquired and other interests obtained on private lands in Wisconsin and adjacent states.</w:t>
      </w:r>
    </w:p>
    <w:p w14:paraId="2E49A713" w14:textId="77777777" w:rsidR="00557A25" w:rsidRDefault="00557A25">
      <w:pPr>
        <w:pStyle w:val="BodyText2"/>
      </w:pPr>
    </w:p>
    <w:p w14:paraId="5A9B54F9" w14:textId="77777777" w:rsidR="00557A25" w:rsidRDefault="00557A25">
      <w:pPr>
        <w:pStyle w:val="BodyText2"/>
        <w:rPr>
          <w:b/>
          <w:i/>
        </w:rPr>
      </w:pPr>
      <w:r>
        <w:rPr>
          <w:b/>
          <w:i/>
        </w:rPr>
        <w:t>Section 6: Fiscal Year</w:t>
      </w:r>
    </w:p>
    <w:p w14:paraId="1417C2D4" w14:textId="77777777" w:rsidR="00557A25" w:rsidRDefault="00557A25">
      <w:pPr>
        <w:pStyle w:val="BodyText2"/>
        <w:rPr>
          <w:b/>
          <w:i/>
        </w:rPr>
      </w:pPr>
    </w:p>
    <w:p w14:paraId="6E9A07D8" w14:textId="4FA6C37B" w:rsidR="00557A25" w:rsidRDefault="00557A25">
      <w:pPr>
        <w:pStyle w:val="BodyText2"/>
        <w:rPr>
          <w:ins w:id="0" w:author="Dave Elwing" w:date="2023-02-14T18:32:00Z"/>
        </w:rPr>
      </w:pPr>
      <w:r>
        <w:t>The fiscal year of the Association shall be January 1 through December 31, namely, the calendar year.</w:t>
      </w:r>
    </w:p>
    <w:p w14:paraId="4BA61C00" w14:textId="1877B513" w:rsidR="004A588D" w:rsidRDefault="004A588D">
      <w:pPr>
        <w:pStyle w:val="BodyText2"/>
        <w:rPr>
          <w:ins w:id="1" w:author="Dave Elwing" w:date="2023-02-14T18:32:00Z"/>
        </w:rPr>
      </w:pPr>
    </w:p>
    <w:p w14:paraId="436A5E03" w14:textId="3B508E20" w:rsidR="004A588D" w:rsidRPr="004A588D" w:rsidRDefault="004A588D">
      <w:pPr>
        <w:pStyle w:val="BodyText2"/>
        <w:rPr>
          <w:ins w:id="2" w:author="Dave Elwing" w:date="2023-02-14T18:37:00Z"/>
          <w:b/>
          <w:bCs/>
          <w:i/>
          <w:iCs/>
          <w:rPrChange w:id="3" w:author="Dave Elwing" w:date="2023-02-14T18:37:00Z">
            <w:rPr>
              <w:ins w:id="4" w:author="Dave Elwing" w:date="2023-02-14T18:37:00Z"/>
              <w:b/>
              <w:bCs/>
            </w:rPr>
          </w:rPrChange>
        </w:rPr>
      </w:pPr>
      <w:ins w:id="5" w:author="Dave Elwing" w:date="2023-02-14T18:33:00Z">
        <w:r w:rsidRPr="004A588D">
          <w:rPr>
            <w:b/>
            <w:bCs/>
            <w:i/>
            <w:iCs/>
            <w:rPrChange w:id="6" w:author="Dave Elwing" w:date="2023-02-14T18:37:00Z">
              <w:rPr>
                <w:b/>
                <w:bCs/>
              </w:rPr>
            </w:rPrChange>
          </w:rPr>
          <w:t xml:space="preserve">Section 7: </w:t>
        </w:r>
      </w:ins>
      <w:ins w:id="7" w:author="Dave Elwing" w:date="2023-02-14T18:36:00Z">
        <w:r w:rsidRPr="004A588D">
          <w:rPr>
            <w:b/>
            <w:bCs/>
            <w:i/>
            <w:iCs/>
            <w:rPrChange w:id="8" w:author="Dave Elwing" w:date="2023-02-14T18:37:00Z">
              <w:rPr>
                <w:b/>
                <w:bCs/>
              </w:rPr>
            </w:rPrChange>
          </w:rPr>
          <w:t>Declarations</w:t>
        </w:r>
      </w:ins>
      <w:ins w:id="9" w:author="Dave Elwing" w:date="2023-02-14T18:34:00Z">
        <w:r w:rsidRPr="004A588D">
          <w:rPr>
            <w:b/>
            <w:bCs/>
            <w:i/>
            <w:iCs/>
            <w:rPrChange w:id="10" w:author="Dave Elwing" w:date="2023-02-14T18:37:00Z">
              <w:rPr>
                <w:b/>
                <w:bCs/>
              </w:rPr>
            </w:rPrChange>
          </w:rPr>
          <w:t xml:space="preserve"> </w:t>
        </w:r>
      </w:ins>
    </w:p>
    <w:p w14:paraId="1C69254A" w14:textId="0D4EF34C" w:rsidR="004A588D" w:rsidRPr="004A588D" w:rsidRDefault="004A588D">
      <w:pPr>
        <w:pStyle w:val="BodyText2"/>
        <w:rPr>
          <w:ins w:id="11" w:author="Dave Elwing" w:date="2023-02-14T18:37:00Z"/>
          <w:b/>
          <w:bCs/>
          <w:i/>
          <w:iCs/>
          <w:rPrChange w:id="12" w:author="Dave Elwing" w:date="2023-02-14T18:37:00Z">
            <w:rPr>
              <w:ins w:id="13" w:author="Dave Elwing" w:date="2023-02-14T18:37:00Z"/>
              <w:b/>
              <w:bCs/>
            </w:rPr>
          </w:rPrChange>
        </w:rPr>
      </w:pPr>
    </w:p>
    <w:p w14:paraId="28D8734B" w14:textId="492D116E" w:rsidR="004A588D" w:rsidRPr="004A588D" w:rsidRDefault="004A588D">
      <w:pPr>
        <w:pStyle w:val="BodyText2"/>
      </w:pPr>
      <w:ins w:id="14" w:author="Dave Elwing" w:date="2023-02-14T18:37:00Z">
        <w:r>
          <w:t>To ensure transparency</w:t>
        </w:r>
      </w:ins>
      <w:ins w:id="15" w:author="Dave Elwing" w:date="2023-02-14T18:38:00Z">
        <w:r>
          <w:t xml:space="preserve"> </w:t>
        </w:r>
      </w:ins>
      <w:ins w:id="16" w:author="Dave Elwing" w:date="2023-02-14T18:48:00Z">
        <w:r w:rsidR="005C6721">
          <w:t>i</w:t>
        </w:r>
      </w:ins>
      <w:ins w:id="17" w:author="Dave Elwing" w:date="2023-02-14T18:38:00Z">
        <w:r>
          <w:t xml:space="preserve">n dealings </w:t>
        </w:r>
      </w:ins>
      <w:ins w:id="18" w:author="Dave Elwing" w:date="2023-02-14T18:48:00Z">
        <w:r w:rsidR="005C6721">
          <w:t>and to safegu</w:t>
        </w:r>
      </w:ins>
      <w:ins w:id="19" w:author="Dave Elwing" w:date="2023-02-14T18:49:00Z">
        <w:r w:rsidR="005C6721">
          <w:t xml:space="preserve">ard the </w:t>
        </w:r>
      </w:ins>
      <w:ins w:id="20" w:author="Dave Elwing" w:date="2023-02-14T18:38:00Z">
        <w:r>
          <w:t>Association</w:t>
        </w:r>
      </w:ins>
      <w:ins w:id="21" w:author="Dave Elwing" w:date="2023-02-14T18:49:00Z">
        <w:r w:rsidR="005C6721">
          <w:t>, each</w:t>
        </w:r>
      </w:ins>
      <w:ins w:id="22" w:author="Dave Elwing" w:date="2023-02-14T18:38:00Z">
        <w:r>
          <w:t xml:space="preserve"> Board and Committee member shall </w:t>
        </w:r>
      </w:ins>
      <w:ins w:id="23" w:author="Dave Elwing" w:date="2023-02-14T18:39:00Z">
        <w:r>
          <w:t xml:space="preserve">annually review and sign </w:t>
        </w:r>
      </w:ins>
      <w:ins w:id="24" w:author="Dave Elwing" w:date="2023-02-14T18:42:00Z">
        <w:r w:rsidR="005C6721">
          <w:t xml:space="preserve">copies of </w:t>
        </w:r>
      </w:ins>
      <w:ins w:id="25" w:author="Dave Elwing" w:date="2023-02-14T18:40:00Z">
        <w:r>
          <w:t xml:space="preserve">Association </w:t>
        </w:r>
      </w:ins>
      <w:ins w:id="26" w:author="Dave Elwing" w:date="2023-02-14T18:41:00Z">
        <w:r>
          <w:t>C</w:t>
        </w:r>
        <w:r w:rsidR="005C6721">
          <w:t>ode of Ethics,</w:t>
        </w:r>
      </w:ins>
      <w:ins w:id="27" w:author="Dave Elwing" w:date="2023-02-14T18:42:00Z">
        <w:r w:rsidR="005C6721">
          <w:t xml:space="preserve"> Conflict of Interest Disclosure State</w:t>
        </w:r>
      </w:ins>
      <w:ins w:id="28" w:author="Dave Elwing" w:date="2023-02-14T18:43:00Z">
        <w:r w:rsidR="005C6721">
          <w:t>ment</w:t>
        </w:r>
      </w:ins>
      <w:ins w:id="29" w:author="Dave Elwing" w:date="2023-02-14T18:42:00Z">
        <w:r w:rsidR="005C6721">
          <w:t xml:space="preserve">, and </w:t>
        </w:r>
      </w:ins>
      <w:ins w:id="30" w:author="Dave Elwing" w:date="2023-02-14T18:47:00Z">
        <w:r w:rsidR="005C6721">
          <w:t>Gift Policy and Disclosure Form.</w:t>
        </w:r>
      </w:ins>
      <w:ins w:id="31" w:author="Dave Elwing" w:date="2023-02-14T18:41:00Z">
        <w:r w:rsidR="005C6721">
          <w:t xml:space="preserve"> </w:t>
        </w:r>
      </w:ins>
      <w:ins w:id="32" w:author="Dave Elwing" w:date="2023-02-14T18:39:00Z">
        <w:r>
          <w:t xml:space="preserve"> </w:t>
        </w:r>
      </w:ins>
      <w:ins w:id="33" w:author="Dave Elwing" w:date="2023-02-14T18:49:00Z">
        <w:r w:rsidR="005C6721">
          <w:t>Incoming Board and Committee members shall</w:t>
        </w:r>
      </w:ins>
      <w:ins w:id="34" w:author="Dave Elwing" w:date="2023-02-14T18:50:00Z">
        <w:r w:rsidR="005C6721">
          <w:t xml:space="preserve"> complete this requirement within 30 days of assuming their role within the Association.  All </w:t>
        </w:r>
      </w:ins>
      <w:ins w:id="35" w:author="Dave Elwing" w:date="2023-02-14T18:51:00Z">
        <w:r w:rsidR="005C6721">
          <w:t xml:space="preserve">Board and Committee members shall </w:t>
        </w:r>
        <w:r w:rsidR="007723F0">
          <w:t>annually review and complete these documents not la</w:t>
        </w:r>
      </w:ins>
      <w:ins w:id="36" w:author="Dave Elwing" w:date="2023-02-14T18:52:00Z">
        <w:r w:rsidR="007723F0">
          <w:t>ter than January 31</w:t>
        </w:r>
        <w:r w:rsidR="007723F0" w:rsidRPr="007723F0">
          <w:rPr>
            <w:vertAlign w:val="superscript"/>
            <w:rPrChange w:id="37" w:author="Dave Elwing" w:date="2023-02-14T18:52:00Z">
              <w:rPr/>
            </w:rPrChange>
          </w:rPr>
          <w:t>st</w:t>
        </w:r>
        <w:r w:rsidR="007723F0">
          <w:t xml:space="preserve"> of each year.</w:t>
        </w:r>
      </w:ins>
      <w:ins w:id="38" w:author="Dave Elwing" w:date="2023-02-14T18:53:00Z">
        <w:r w:rsidR="007723F0">
          <w:t xml:space="preserve">  The Director of Administration shall retain signed copies on files </w:t>
        </w:r>
      </w:ins>
      <w:ins w:id="39" w:author="Dave Elwing" w:date="2023-02-14T18:54:00Z">
        <w:r w:rsidR="007723F0">
          <w:t xml:space="preserve">for a minimum of </w:t>
        </w:r>
      </w:ins>
      <w:ins w:id="40" w:author="Dave Elwing" w:date="2023-02-14T18:56:00Z">
        <w:r w:rsidR="007723F0">
          <w:t>seven</w:t>
        </w:r>
      </w:ins>
      <w:ins w:id="41" w:author="Dave Elwing" w:date="2023-02-14T18:54:00Z">
        <w:r w:rsidR="007723F0">
          <w:t xml:space="preserve"> years after which </w:t>
        </w:r>
      </w:ins>
      <w:ins w:id="42" w:author="Dave Elwing" w:date="2023-02-14T18:55:00Z">
        <w:r w:rsidR="007723F0">
          <w:t>physical</w:t>
        </w:r>
      </w:ins>
      <w:ins w:id="43" w:author="Dave Elwing" w:date="2023-02-14T18:54:00Z">
        <w:r w:rsidR="007723F0">
          <w:t xml:space="preserve"> </w:t>
        </w:r>
      </w:ins>
      <w:ins w:id="44" w:author="Dave Elwing" w:date="2023-02-14T18:55:00Z">
        <w:r w:rsidR="007723F0">
          <w:t>d</w:t>
        </w:r>
      </w:ins>
      <w:ins w:id="45" w:author="Dave Elwing" w:date="2023-02-14T18:54:00Z">
        <w:r w:rsidR="007723F0">
          <w:t xml:space="preserve">ocuments may be destroyed and </w:t>
        </w:r>
      </w:ins>
      <w:ins w:id="46" w:author="Dave Elwing" w:date="2023-02-14T18:55:00Z">
        <w:r w:rsidR="007723F0">
          <w:t xml:space="preserve">electronic copies </w:t>
        </w:r>
      </w:ins>
      <w:ins w:id="47" w:author="Dave Elwing" w:date="2023-02-14T18:54:00Z">
        <w:r w:rsidR="007723F0">
          <w:t>deleted from</w:t>
        </w:r>
      </w:ins>
      <w:ins w:id="48" w:author="Dave Elwing" w:date="2023-02-14T18:55:00Z">
        <w:r w:rsidR="007723F0">
          <w:t xml:space="preserve"> </w:t>
        </w:r>
      </w:ins>
      <w:ins w:id="49" w:author="Dave Elwing" w:date="2023-02-14T18:54:00Z">
        <w:r w:rsidR="007723F0">
          <w:t>Association</w:t>
        </w:r>
      </w:ins>
      <w:ins w:id="50" w:author="Dave Elwing" w:date="2023-02-14T18:55:00Z">
        <w:r w:rsidR="007723F0">
          <w:t xml:space="preserve"> files.</w:t>
        </w:r>
      </w:ins>
    </w:p>
    <w:p w14:paraId="262BD897" w14:textId="77777777" w:rsidR="00557A25" w:rsidRDefault="00557A25">
      <w:pPr>
        <w:pStyle w:val="BodyText2"/>
      </w:pPr>
    </w:p>
    <w:p w14:paraId="7B20DAB7" w14:textId="77777777" w:rsidR="00557A25" w:rsidRDefault="00557A25">
      <w:pPr>
        <w:pStyle w:val="BodyText2"/>
        <w:rPr>
          <w:b/>
        </w:rPr>
      </w:pPr>
      <w:r>
        <w:rPr>
          <w:b/>
        </w:rPr>
        <w:t>ARTICLE II – MEMBERSHIP</w:t>
      </w:r>
    </w:p>
    <w:p w14:paraId="367391B9" w14:textId="77777777" w:rsidR="00557A25" w:rsidRDefault="00557A25">
      <w:pPr>
        <w:pStyle w:val="BodyText2"/>
        <w:rPr>
          <w:b/>
        </w:rPr>
      </w:pPr>
    </w:p>
    <w:p w14:paraId="0AAA27C6" w14:textId="77777777" w:rsidR="00557A25" w:rsidRDefault="00557A25">
      <w:pPr>
        <w:pStyle w:val="BodyText2"/>
        <w:rPr>
          <w:b/>
          <w:i/>
        </w:rPr>
      </w:pPr>
      <w:r>
        <w:rPr>
          <w:b/>
          <w:i/>
        </w:rPr>
        <w:t>Section 1: Constitution of Membership</w:t>
      </w:r>
    </w:p>
    <w:p w14:paraId="3CC487EF" w14:textId="77777777" w:rsidR="00557A25" w:rsidRDefault="00557A25">
      <w:pPr>
        <w:pStyle w:val="BodyText2"/>
        <w:rPr>
          <w:b/>
          <w:i/>
        </w:rPr>
      </w:pPr>
    </w:p>
    <w:p w14:paraId="5A9FADB8" w14:textId="16C59167" w:rsidR="00557A25" w:rsidRDefault="00557A25">
      <w:pPr>
        <w:pStyle w:val="BodyText2"/>
      </w:pPr>
      <w:r>
        <w:t xml:space="preserve">The Association shall have various classes of </w:t>
      </w:r>
      <w:r w:rsidR="000D4755">
        <w:t xml:space="preserve">voting and </w:t>
      </w:r>
      <w:r>
        <w:t>non-voting members.  The Board of Directors</w:t>
      </w:r>
      <w:r w:rsidR="00C341B4">
        <w:t>,</w:t>
      </w:r>
      <w:r>
        <w:t xml:space="preserve"> at their discretion</w:t>
      </w:r>
      <w:r w:rsidR="00C341B4">
        <w:t>,</w:t>
      </w:r>
      <w:r>
        <w:t xml:space="preserve"> shall set membership dues for each class.</w:t>
      </w:r>
    </w:p>
    <w:p w14:paraId="3AD85A24" w14:textId="77777777" w:rsidR="00557A25" w:rsidRDefault="00557A25">
      <w:pPr>
        <w:pStyle w:val="BodyText2"/>
      </w:pPr>
    </w:p>
    <w:p w14:paraId="1906D8F1" w14:textId="4F534A63" w:rsidR="00557A25" w:rsidRDefault="00557A25">
      <w:pPr>
        <w:pStyle w:val="BodyText2"/>
      </w:pPr>
      <w:r>
        <w:t xml:space="preserve">The Board of Directors shall be the sole voting members </w:t>
      </w:r>
      <w:r w:rsidR="00C341B4">
        <w:t>to guide</w:t>
      </w:r>
      <w:r>
        <w:t xml:space="preserve"> </w:t>
      </w:r>
      <w:r w:rsidRPr="007825AC">
        <w:t xml:space="preserve">Association </w:t>
      </w:r>
      <w:r w:rsidR="004C5BBE" w:rsidRPr="007825AC">
        <w:t xml:space="preserve">business within the Organization </w:t>
      </w:r>
      <w:r w:rsidRPr="007825AC">
        <w:t>and shall have all the rights and duties afforded to them by law,</w:t>
      </w:r>
      <w:r>
        <w:t xml:space="preserve"> the Articles of Incorporation of the </w:t>
      </w:r>
      <w:r w:rsidR="004A588D">
        <w:t>Association,</w:t>
      </w:r>
      <w:r>
        <w:t xml:space="preserve"> and these Bylaws.</w:t>
      </w:r>
    </w:p>
    <w:p w14:paraId="36BD626E" w14:textId="77777777" w:rsidR="00557A25" w:rsidRDefault="00557A25">
      <w:pPr>
        <w:pStyle w:val="BodyText2"/>
      </w:pPr>
    </w:p>
    <w:p w14:paraId="1A75D760" w14:textId="7E4AC1C4" w:rsidR="000D4755" w:rsidRPr="000012D0" w:rsidRDefault="000D4755" w:rsidP="000D4755">
      <w:pPr>
        <w:rPr>
          <w:rFonts w:ascii="Arial" w:hAnsi="Arial" w:cs="Arial"/>
          <w:sz w:val="20"/>
        </w:rPr>
      </w:pPr>
      <w:r w:rsidRPr="000012D0">
        <w:rPr>
          <w:rFonts w:ascii="Arial" w:hAnsi="Arial" w:cs="Arial"/>
          <w:sz w:val="20"/>
        </w:rPr>
        <w:t>Active Association chapter chairpersons, as well as current directors, will have the right to vote for directors at the annual election.</w:t>
      </w:r>
      <w:r w:rsidR="00C341B4">
        <w:rPr>
          <w:rFonts w:ascii="Arial" w:hAnsi="Arial" w:cs="Arial"/>
          <w:sz w:val="20"/>
        </w:rPr>
        <w:t xml:space="preserve">  Status as an active Association chapter chairperson is defined as an individual fulfilling a </w:t>
      </w:r>
      <w:r w:rsidR="004A588D">
        <w:rPr>
          <w:rFonts w:ascii="Arial" w:hAnsi="Arial" w:cs="Arial"/>
          <w:sz w:val="20"/>
        </w:rPr>
        <w:t>chairperson’s</w:t>
      </w:r>
      <w:r w:rsidR="00C341B4">
        <w:rPr>
          <w:rFonts w:ascii="Arial" w:hAnsi="Arial" w:cs="Arial"/>
          <w:sz w:val="20"/>
        </w:rPr>
        <w:t xml:space="preserve"> position as duly appointed by the Association Executive Director for a chartered chapter that hosts functions consistent with the Association’s purpose. </w:t>
      </w:r>
    </w:p>
    <w:p w14:paraId="35D4474E" w14:textId="77777777" w:rsidR="000D4755" w:rsidRPr="000012D0" w:rsidRDefault="000D4755" w:rsidP="000D4755">
      <w:pPr>
        <w:rPr>
          <w:rFonts w:ascii="Arial" w:hAnsi="Arial" w:cs="Arial"/>
          <w:sz w:val="20"/>
        </w:rPr>
      </w:pPr>
    </w:p>
    <w:p w14:paraId="2BC0557A" w14:textId="77777777" w:rsidR="000D4755" w:rsidRPr="000012D0" w:rsidRDefault="000D4755" w:rsidP="000D4755">
      <w:pPr>
        <w:rPr>
          <w:rFonts w:ascii="Arial" w:hAnsi="Arial" w:cs="Arial"/>
          <w:sz w:val="20"/>
        </w:rPr>
      </w:pPr>
      <w:r w:rsidRPr="000012D0">
        <w:rPr>
          <w:rFonts w:ascii="Arial" w:hAnsi="Arial" w:cs="Arial"/>
          <w:sz w:val="20"/>
        </w:rPr>
        <w:t>The members at large will have no voting rights.</w:t>
      </w:r>
    </w:p>
    <w:p w14:paraId="0C9BF081" w14:textId="77777777" w:rsidR="000D4755" w:rsidRDefault="000D4755">
      <w:pPr>
        <w:pStyle w:val="BodyText2"/>
      </w:pPr>
    </w:p>
    <w:p w14:paraId="494250E9" w14:textId="77777777" w:rsidR="00557A25" w:rsidRDefault="00557A25">
      <w:pPr>
        <w:pStyle w:val="BodyText2"/>
        <w:rPr>
          <w:b/>
          <w:i/>
        </w:rPr>
      </w:pPr>
    </w:p>
    <w:p w14:paraId="1026E74B" w14:textId="77777777" w:rsidR="00557A25" w:rsidRDefault="00557A25">
      <w:pPr>
        <w:pStyle w:val="BodyText2"/>
        <w:rPr>
          <w:b/>
          <w:i/>
        </w:rPr>
      </w:pPr>
      <w:r>
        <w:rPr>
          <w:b/>
          <w:i/>
        </w:rPr>
        <w:t>Section 2: Selection of Members</w:t>
      </w:r>
    </w:p>
    <w:p w14:paraId="3F83EA42" w14:textId="77777777" w:rsidR="00557A25" w:rsidRDefault="00557A25">
      <w:pPr>
        <w:pStyle w:val="BodyText2"/>
        <w:rPr>
          <w:b/>
          <w:i/>
        </w:rPr>
      </w:pPr>
    </w:p>
    <w:p w14:paraId="42BEC0CA" w14:textId="03FB10B1" w:rsidR="00557A25" w:rsidRDefault="00557A25">
      <w:pPr>
        <w:pStyle w:val="BodyText2"/>
      </w:pPr>
      <w:r>
        <w:t>Application for membership shall be in writing</w:t>
      </w:r>
      <w:r w:rsidR="00C341B4">
        <w:t xml:space="preserve"> or online</w:t>
      </w:r>
      <w:r w:rsidR="00667EF3">
        <w:t xml:space="preserve"> using</w:t>
      </w:r>
      <w:r>
        <w:t xml:space="preserve"> forms provided by the Association.  Such application shall constitute the applicant’s agreement to accept and be bound by the Articles of Incorporation, these Bylaws</w:t>
      </w:r>
      <w:r w:rsidR="00667EF3">
        <w:t>,</w:t>
      </w:r>
      <w:r>
        <w:t xml:space="preserve"> and by all rules and regulations of the Association.  </w:t>
      </w:r>
      <w:r w:rsidR="007825AC">
        <w:t xml:space="preserve">The Board of Directors </w:t>
      </w:r>
      <w:r w:rsidR="00667EF3">
        <w:t xml:space="preserve">shall determine </w:t>
      </w:r>
      <w:r w:rsidR="007825AC">
        <w:t xml:space="preserve">within its complete discretion the annual dues rate from time to time.  Applicant’s membership shall commence at such time as the principal office of the Association receives the dues.  </w:t>
      </w:r>
    </w:p>
    <w:p w14:paraId="2AF6E4EB" w14:textId="77777777" w:rsidR="00557A25" w:rsidRDefault="00557A25">
      <w:pPr>
        <w:pStyle w:val="BodyText2"/>
      </w:pPr>
    </w:p>
    <w:p w14:paraId="5CB8D58C" w14:textId="77777777" w:rsidR="00557A25" w:rsidRDefault="00557A25">
      <w:pPr>
        <w:pStyle w:val="BodyText2"/>
        <w:rPr>
          <w:b/>
          <w:i/>
        </w:rPr>
      </w:pPr>
      <w:r>
        <w:rPr>
          <w:b/>
          <w:i/>
        </w:rPr>
        <w:t>Section 3: Termination of Membership</w:t>
      </w:r>
    </w:p>
    <w:p w14:paraId="39E55552" w14:textId="77777777" w:rsidR="00557A25" w:rsidRDefault="00557A25">
      <w:pPr>
        <w:pStyle w:val="BodyText2"/>
        <w:rPr>
          <w:b/>
          <w:i/>
        </w:rPr>
      </w:pPr>
    </w:p>
    <w:p w14:paraId="2E06EF20" w14:textId="77777777" w:rsidR="00557A25" w:rsidRDefault="00557A25">
      <w:pPr>
        <w:pStyle w:val="BodyText2"/>
      </w:pPr>
      <w:r>
        <w:t>Any membership in the Association shall automatically terminate in the event such members shall be in default for non-payment of annual membership dues for more than thirty (30) days following the lapse of the member’s annual membership.</w:t>
      </w:r>
    </w:p>
    <w:p w14:paraId="5B106B46" w14:textId="77777777" w:rsidR="00557A25" w:rsidRDefault="00557A25">
      <w:pPr>
        <w:pStyle w:val="BodyText2"/>
      </w:pPr>
    </w:p>
    <w:p w14:paraId="1FF055AA" w14:textId="797166EE" w:rsidR="00557A25" w:rsidRDefault="00557A25">
      <w:pPr>
        <w:pStyle w:val="BodyText2"/>
      </w:pPr>
      <w:r>
        <w:t xml:space="preserve">Any membership may be terminated by the Board of Directors for any cause </w:t>
      </w:r>
      <w:r w:rsidR="00667EF3">
        <w:t>in the event</w:t>
      </w:r>
      <w:r>
        <w:t xml:space="preserve"> the Board deem</w:t>
      </w:r>
      <w:r w:rsidR="00667EF3">
        <w:t>s</w:t>
      </w:r>
      <w:r>
        <w:t xml:space="preserve"> the member undesirable.  Any conduct of a member which is injurious to the best interest of the Association, or is likely to be, or tends to operate injuriously to the Association shall be considered to be just cause for terminating such membership.</w:t>
      </w:r>
    </w:p>
    <w:p w14:paraId="6213308D" w14:textId="77777777" w:rsidR="00557A25" w:rsidRDefault="00557A25">
      <w:pPr>
        <w:pStyle w:val="BodyText2"/>
      </w:pPr>
    </w:p>
    <w:p w14:paraId="153A6A3E" w14:textId="77777777" w:rsidR="00557A25" w:rsidRDefault="00557A25">
      <w:pPr>
        <w:pStyle w:val="BodyText2"/>
      </w:pPr>
      <w:r>
        <w:t>Any member may resign from membership in the Association by filing a written resignation to the principal office of the Association.</w:t>
      </w:r>
    </w:p>
    <w:p w14:paraId="7D0A77E7" w14:textId="77777777" w:rsidR="00557A25" w:rsidRDefault="00557A25">
      <w:pPr>
        <w:pStyle w:val="BodyText2"/>
      </w:pPr>
    </w:p>
    <w:p w14:paraId="15A6DFA4" w14:textId="77777777" w:rsidR="00557A25" w:rsidRDefault="00557A25">
      <w:pPr>
        <w:pStyle w:val="BodyText2"/>
        <w:rPr>
          <w:b/>
        </w:rPr>
      </w:pPr>
      <w:r>
        <w:rPr>
          <w:b/>
        </w:rPr>
        <w:t>ARTICLE III – BOARD OF DIRECTORS</w:t>
      </w:r>
    </w:p>
    <w:p w14:paraId="3DDE60D5" w14:textId="77777777" w:rsidR="00557A25" w:rsidRDefault="00557A25">
      <w:pPr>
        <w:pStyle w:val="BodyText2"/>
        <w:rPr>
          <w:b/>
        </w:rPr>
      </w:pPr>
    </w:p>
    <w:p w14:paraId="1735A572" w14:textId="77777777" w:rsidR="00557A25" w:rsidRDefault="00557A25">
      <w:pPr>
        <w:pStyle w:val="BodyText2"/>
        <w:rPr>
          <w:b/>
          <w:i/>
        </w:rPr>
      </w:pPr>
      <w:r>
        <w:rPr>
          <w:b/>
          <w:i/>
        </w:rPr>
        <w:t>Section 1: General Powers, Duties and Responsibilities</w:t>
      </w:r>
    </w:p>
    <w:p w14:paraId="0018C6A2" w14:textId="77777777" w:rsidR="00557A25" w:rsidRDefault="00557A25">
      <w:pPr>
        <w:pStyle w:val="BodyText2"/>
        <w:rPr>
          <w:b/>
          <w:i/>
        </w:rPr>
      </w:pPr>
    </w:p>
    <w:p w14:paraId="5188DB84" w14:textId="61E8756D" w:rsidR="00557A25" w:rsidRDefault="00557A25">
      <w:pPr>
        <w:pStyle w:val="BodyText2"/>
      </w:pPr>
      <w:r>
        <w:t xml:space="preserve">All powers of the Association shall be vested in the Board of Directors.  The Board shall manage and control the affairs of the Association.  It shall establish policies </w:t>
      </w:r>
      <w:r w:rsidR="00667EF3">
        <w:t>compiled within</w:t>
      </w:r>
      <w:r>
        <w:t xml:space="preserve"> an Association Policy Manual</w:t>
      </w:r>
      <w:r w:rsidR="00667EF3">
        <w:t xml:space="preserve"> and monitor</w:t>
      </w:r>
      <w:r>
        <w:t xml:space="preserve"> comp</w:t>
      </w:r>
      <w:r w:rsidR="00667EF3">
        <w:t>liance</w:t>
      </w:r>
      <w:r w:rsidR="00F442B0">
        <w:t xml:space="preserve"> with those</w:t>
      </w:r>
      <w:r>
        <w:t xml:space="preserve"> policies.</w:t>
      </w:r>
      <w:r w:rsidR="00653D02">
        <w:t xml:space="preserve">  </w:t>
      </w:r>
      <w:r w:rsidR="00A01DC0">
        <w:t>Each D</w:t>
      </w:r>
      <w:r w:rsidR="00653D02" w:rsidRPr="007825AC">
        <w:t xml:space="preserve">irector shall be an active participant in the Organization according to expectations outlined and signed by each </w:t>
      </w:r>
      <w:r w:rsidR="00A01DC0">
        <w:t>D</w:t>
      </w:r>
      <w:r w:rsidR="00653D02" w:rsidRPr="007825AC">
        <w:t>irector</w:t>
      </w:r>
      <w:r w:rsidR="00653D02">
        <w:t>, during their application for Board membership.</w:t>
      </w:r>
    </w:p>
    <w:p w14:paraId="0A5A264F" w14:textId="77777777" w:rsidR="00557A25" w:rsidRDefault="00557A25">
      <w:pPr>
        <w:pStyle w:val="BodyText2"/>
      </w:pPr>
    </w:p>
    <w:p w14:paraId="3F7C4D29" w14:textId="77777777" w:rsidR="00557A25" w:rsidRDefault="00557A25">
      <w:pPr>
        <w:pStyle w:val="BodyText2"/>
        <w:rPr>
          <w:b/>
          <w:i/>
        </w:rPr>
      </w:pPr>
      <w:r>
        <w:rPr>
          <w:b/>
          <w:i/>
        </w:rPr>
        <w:t>Section 2: Number and Tenure</w:t>
      </w:r>
    </w:p>
    <w:p w14:paraId="1EA8FB08" w14:textId="77777777" w:rsidR="00557A25" w:rsidRDefault="00557A25">
      <w:pPr>
        <w:pStyle w:val="BodyText2"/>
        <w:rPr>
          <w:b/>
          <w:i/>
        </w:rPr>
      </w:pPr>
    </w:p>
    <w:p w14:paraId="53B33347" w14:textId="47F68D6C" w:rsidR="00557A25" w:rsidRDefault="00557A25">
      <w:pPr>
        <w:pStyle w:val="BodyText2"/>
      </w:pPr>
      <w:r w:rsidRPr="007825AC">
        <w:t xml:space="preserve">The number of Directors of the Association shall be not less than seven (7) </w:t>
      </w:r>
      <w:r w:rsidR="00F442B0">
        <w:t>n</w:t>
      </w:r>
      <w:r w:rsidRPr="007825AC">
        <w:t xml:space="preserve">or more than </w:t>
      </w:r>
      <w:r w:rsidR="00137A69">
        <w:t>fif</w:t>
      </w:r>
      <w:r w:rsidR="00137A69" w:rsidRPr="007825AC">
        <w:t xml:space="preserve">teen </w:t>
      </w:r>
      <w:r w:rsidR="00435DF8" w:rsidRPr="007825AC">
        <w:t>(</w:t>
      </w:r>
      <w:r w:rsidR="00137A69" w:rsidRPr="007825AC">
        <w:t>1</w:t>
      </w:r>
      <w:r w:rsidR="00137A69">
        <w:t>5</w:t>
      </w:r>
      <w:r w:rsidRPr="007825AC">
        <w:t>).</w:t>
      </w:r>
      <w:r>
        <w:t xml:space="preserve">  The Board may, from time to time, increase or decrease the number of Directors by amendment of these Bylaws; in no event, however, may the number of Directors be less than three (3).</w:t>
      </w:r>
    </w:p>
    <w:p w14:paraId="1CC30EAD" w14:textId="77777777" w:rsidR="00557A25" w:rsidRDefault="00557A25">
      <w:pPr>
        <w:pStyle w:val="BodyText2"/>
      </w:pPr>
    </w:p>
    <w:p w14:paraId="0216BB33" w14:textId="10FFD427" w:rsidR="00557A25" w:rsidRDefault="00F442B0">
      <w:pPr>
        <w:pStyle w:val="BodyText2"/>
      </w:pPr>
      <w:r>
        <w:lastRenderedPageBreak/>
        <w:t>First-time Directors shall be elected to a single-year term of office. Doing so affords the incoming Director an opportunity to become better acquainted with the roles, responsibilities, and expectations associated with being a member of the Board of Directors. At the end of that one-year term, the incoming Board member will be afforded the opportunity to resign from the Board or continue his or her service</w:t>
      </w:r>
      <w:r w:rsidR="00DB3ED5">
        <w:t xml:space="preserve"> based upon a majority vote of the other Board members. After this initial period of service Directors </w:t>
      </w:r>
      <w:r w:rsidR="00041591">
        <w:t>shall</w:t>
      </w:r>
      <w:r w:rsidR="00DB3ED5">
        <w:t xml:space="preserve"> complete the balance of their three-year term,</w:t>
      </w:r>
      <w:r w:rsidR="00557A25">
        <w:t xml:space="preserve"> or until his or her successor is elected</w:t>
      </w:r>
      <w:r w:rsidR="00DB3ED5">
        <w:t>,</w:t>
      </w:r>
      <w:r w:rsidR="00557A25">
        <w:t xml:space="preserve"> </w:t>
      </w:r>
      <w:r w:rsidR="00DB3ED5">
        <w:t>or he/she resigns.  Directors</w:t>
      </w:r>
      <w:r w:rsidR="00557A25">
        <w:t xml:space="preserve"> may be re-elected to an unlimited number of consecutive terms.</w:t>
      </w:r>
    </w:p>
    <w:p w14:paraId="3D18376B" w14:textId="77777777" w:rsidR="00557A25" w:rsidRDefault="00557A25">
      <w:pPr>
        <w:pStyle w:val="BodyText2"/>
      </w:pPr>
    </w:p>
    <w:p w14:paraId="3280B8C3" w14:textId="238E3485" w:rsidR="00894400" w:rsidDel="00875B7E" w:rsidRDefault="00894400">
      <w:pPr>
        <w:rPr>
          <w:del w:id="51" w:author="Dave Elwing" w:date="2023-02-14T19:24:00Z"/>
          <w:rFonts w:ascii="Arial" w:hAnsi="Arial"/>
          <w:b/>
          <w:i/>
          <w:sz w:val="20"/>
        </w:rPr>
      </w:pPr>
      <w:del w:id="52" w:author="Dave Elwing" w:date="2023-02-14T19:24:00Z">
        <w:r w:rsidDel="00875B7E">
          <w:rPr>
            <w:b/>
            <w:i/>
          </w:rPr>
          <w:br w:type="page"/>
        </w:r>
      </w:del>
    </w:p>
    <w:p w14:paraId="6512DDEF" w14:textId="71FDD928" w:rsidR="00557A25" w:rsidRDefault="00557A25">
      <w:pPr>
        <w:rPr>
          <w:b/>
          <w:i/>
        </w:rPr>
        <w:pPrChange w:id="53" w:author="Dave Elwing" w:date="2023-02-14T19:24:00Z">
          <w:pPr>
            <w:pStyle w:val="BodyText2"/>
          </w:pPr>
        </w:pPrChange>
      </w:pPr>
      <w:r>
        <w:rPr>
          <w:b/>
          <w:i/>
        </w:rPr>
        <w:t>Section 3: Manner of Election</w:t>
      </w:r>
    </w:p>
    <w:p w14:paraId="1FD91768" w14:textId="77777777" w:rsidR="00557A25" w:rsidRDefault="00557A25">
      <w:pPr>
        <w:pStyle w:val="BodyText2"/>
        <w:rPr>
          <w:b/>
          <w:i/>
        </w:rPr>
      </w:pPr>
    </w:p>
    <w:p w14:paraId="6663B4BD" w14:textId="77777777" w:rsidR="00653D02" w:rsidRDefault="00557A25">
      <w:pPr>
        <w:pStyle w:val="BodyText2"/>
      </w:pPr>
      <w:r>
        <w:t xml:space="preserve">Directors shall be </w:t>
      </w:r>
      <w:r w:rsidR="000D4755">
        <w:t xml:space="preserve">nominated </w:t>
      </w:r>
      <w:r>
        <w:t xml:space="preserve">from the members at large.  To the extent feasible, one-third (1/3) of the Directors shall be elected annually.  </w:t>
      </w:r>
    </w:p>
    <w:p w14:paraId="1A19AD33" w14:textId="77777777" w:rsidR="00A01DC0" w:rsidRDefault="00A01DC0">
      <w:pPr>
        <w:pStyle w:val="BodyText2"/>
      </w:pPr>
    </w:p>
    <w:p w14:paraId="66163EA3" w14:textId="77777777" w:rsidR="00653D02" w:rsidRDefault="00653D02">
      <w:pPr>
        <w:pStyle w:val="BodyText2"/>
      </w:pPr>
      <w:r>
        <w:t>When making application to fulfill a seat on the Board of Directors, t</w:t>
      </w:r>
      <w:r w:rsidRPr="007825AC">
        <w:t>he applicant shall be a member of the Association; if not,</w:t>
      </w:r>
      <w:r>
        <w:t xml:space="preserve"> the applicant shall pay to the Association a sum equivalent to the annual membership dues in effect at the time for the class of membership applied for. </w:t>
      </w:r>
    </w:p>
    <w:p w14:paraId="7E6DED7F" w14:textId="77777777" w:rsidR="00653D02" w:rsidRDefault="00653D02">
      <w:pPr>
        <w:pStyle w:val="BodyText2"/>
      </w:pPr>
    </w:p>
    <w:p w14:paraId="5A3D0BC2" w14:textId="197B05B4" w:rsidR="00653D02" w:rsidDel="006C6A16" w:rsidRDefault="00557A25" w:rsidP="006C6A16">
      <w:pPr>
        <w:pStyle w:val="BodyText2"/>
        <w:rPr>
          <w:del w:id="54" w:author="Dave Elwing" w:date="2023-02-14T19:16:00Z"/>
        </w:rPr>
      </w:pPr>
      <w:r>
        <w:t xml:space="preserve">Directors shall be elected by official representatives of the Association Chapters and </w:t>
      </w:r>
      <w:r w:rsidR="00820A06">
        <w:t>assume their roles and responsibilities during</w:t>
      </w:r>
      <w:r>
        <w:t xml:space="preserve"> the Annual Meeting of the Board of Directors.  </w:t>
      </w:r>
      <w:r w:rsidR="00820A06">
        <w:t>The Nomination Committee shall consider candidates</w:t>
      </w:r>
      <w:r w:rsidR="008204EE">
        <w:t xml:space="preserve"> and</w:t>
      </w:r>
      <w:r w:rsidR="00820A06">
        <w:t xml:space="preserve"> a</w:t>
      </w:r>
      <w:r>
        <w:t>t least thirty (30) days prior to each Annual Meeting of the Board of Directors</w:t>
      </w:r>
      <w:r w:rsidR="004F75B0">
        <w:t xml:space="preserve"> </w:t>
      </w:r>
      <w:r>
        <w:t xml:space="preserve">submit </w:t>
      </w:r>
      <w:r w:rsidR="008204EE">
        <w:t>a list of persons nominated for election</w:t>
      </w:r>
      <w:r>
        <w:t xml:space="preserve">. </w:t>
      </w:r>
      <w:ins w:id="55" w:author="Dave Elwing" w:date="2023-02-14T19:07:00Z">
        <w:r w:rsidR="00432F25">
          <w:t xml:space="preserve">  The Association President and Executive Director shall </w:t>
        </w:r>
      </w:ins>
      <w:ins w:id="56" w:author="Dave Elwing" w:date="2023-02-14T19:08:00Z">
        <w:r w:rsidR="00432F25">
          <w:t xml:space="preserve">interview each nominee </w:t>
        </w:r>
      </w:ins>
      <w:ins w:id="57" w:author="Dave Elwing" w:date="2023-02-14T19:10:00Z">
        <w:r w:rsidR="00432F25">
          <w:t xml:space="preserve">prior to </w:t>
        </w:r>
      </w:ins>
      <w:ins w:id="58" w:author="Dave Elwing" w:date="2023-02-14T19:11:00Z">
        <w:r w:rsidR="00432F25">
          <w:t xml:space="preserve">incorporating the nominee </w:t>
        </w:r>
      </w:ins>
      <w:ins w:id="59" w:author="Dave Elwing" w:date="2023-02-14T19:12:00Z">
        <w:r w:rsidR="006C6A16">
          <w:t xml:space="preserve">onto an election ballot. The purpose of this interview is </w:t>
        </w:r>
      </w:ins>
      <w:ins w:id="60" w:author="Dave Elwing" w:date="2023-02-14T19:08:00Z">
        <w:r w:rsidR="00432F25">
          <w:t xml:space="preserve">to ensure </w:t>
        </w:r>
      </w:ins>
      <w:ins w:id="61" w:author="Dave Elwing" w:date="2023-02-14T19:09:00Z">
        <w:r w:rsidR="00432F25">
          <w:t>Association Director expectations and roles are understood</w:t>
        </w:r>
      </w:ins>
      <w:ins w:id="62" w:author="Dave Elwing" w:date="2023-02-14T19:12:00Z">
        <w:r w:rsidR="006C6A16">
          <w:t>.</w:t>
        </w:r>
      </w:ins>
      <w:ins w:id="63" w:author="Dave Elwing" w:date="2023-02-14T19:09:00Z">
        <w:r w:rsidR="00432F25">
          <w:t xml:space="preserve"> </w:t>
        </w:r>
      </w:ins>
    </w:p>
    <w:p w14:paraId="49E1936E" w14:textId="1F9681FE" w:rsidR="007672A3" w:rsidDel="006C6A16" w:rsidRDefault="007672A3" w:rsidP="006C6A16">
      <w:pPr>
        <w:pStyle w:val="BodyText2"/>
        <w:rPr>
          <w:del w:id="64" w:author="Dave Elwing" w:date="2023-02-14T19:16:00Z"/>
        </w:rPr>
      </w:pPr>
    </w:p>
    <w:p w14:paraId="72F8FD98" w14:textId="5A9E5970" w:rsidR="00653D02" w:rsidDel="006C6A16" w:rsidRDefault="004F75B0" w:rsidP="006C6A16">
      <w:pPr>
        <w:pStyle w:val="BodyText2"/>
        <w:rPr>
          <w:del w:id="65" w:author="Dave Elwing" w:date="2023-02-14T19:16:00Z"/>
        </w:rPr>
      </w:pPr>
      <w:del w:id="66" w:author="Dave Elwing" w:date="2023-02-14T19:01:00Z">
        <w:r w:rsidDel="00432F25">
          <w:delText>P</w:delText>
        </w:r>
        <w:r w:rsidR="00557A25" w:rsidDel="00432F25">
          <w:delText xml:space="preserve">ersons </w:delText>
        </w:r>
      </w:del>
      <w:del w:id="67" w:author="Dave Elwing" w:date="2023-02-14T19:06:00Z">
        <w:r w:rsidR="00557A25" w:rsidDel="00432F25">
          <w:delText xml:space="preserve">nominated are individually affirmed </w:delText>
        </w:r>
        <w:r w:rsidDel="00432F25">
          <w:delText>by</w:delText>
        </w:r>
      </w:del>
      <w:del w:id="68" w:author="Dave Elwing" w:date="2023-02-14T19:16:00Z">
        <w:r w:rsidDel="006C6A16">
          <w:delText xml:space="preserve"> vote of a majority of the Board of Directors and Association Chapter Chairpersons in good standing</w:delText>
        </w:r>
        <w:r w:rsidR="00557A25" w:rsidDel="006C6A16">
          <w:delText xml:space="preserve">. </w:delText>
        </w:r>
      </w:del>
    </w:p>
    <w:p w14:paraId="5525B48B" w14:textId="77777777" w:rsidR="00653D02" w:rsidRDefault="00653D02">
      <w:pPr>
        <w:pStyle w:val="BodyText2"/>
      </w:pPr>
    </w:p>
    <w:p w14:paraId="228C09F2" w14:textId="4C1B5DF6" w:rsidR="00653D02" w:rsidRDefault="00557A25">
      <w:pPr>
        <w:pStyle w:val="BodyText2"/>
      </w:pPr>
      <w:r>
        <w:t xml:space="preserve">Each </w:t>
      </w:r>
      <w:r w:rsidRPr="00F044E1">
        <w:t>Chapter Chair</w:t>
      </w:r>
      <w:r w:rsidR="00653D02">
        <w:t>person</w:t>
      </w:r>
      <w:r w:rsidRPr="00F044E1">
        <w:t xml:space="preserve"> </w:t>
      </w:r>
      <w:r w:rsidR="004C5BBE" w:rsidRPr="00F044E1">
        <w:t>from active Association Chapters</w:t>
      </w:r>
      <w:r w:rsidR="00653D02">
        <w:t xml:space="preserve"> (</w:t>
      </w:r>
      <w:r w:rsidR="007E4B87">
        <w:t xml:space="preserve">“active” </w:t>
      </w:r>
      <w:r w:rsidR="00653D02">
        <w:t>as deemed by the Executive Director)</w:t>
      </w:r>
      <w:r w:rsidR="004C5BBE" w:rsidRPr="00F044E1">
        <w:t xml:space="preserve"> </w:t>
      </w:r>
      <w:r w:rsidRPr="00F044E1">
        <w:t xml:space="preserve">and </w:t>
      </w:r>
      <w:r w:rsidR="00A01DC0">
        <w:t>the c</w:t>
      </w:r>
      <w:r w:rsidR="004C5BBE" w:rsidRPr="00F044E1">
        <w:t>urrent Directors</w:t>
      </w:r>
      <w:r>
        <w:t xml:space="preserve"> </w:t>
      </w:r>
      <w:r w:rsidR="007E4B87">
        <w:t xml:space="preserve">is </w:t>
      </w:r>
      <w:r>
        <w:t>entitled to one vote for each vacancy on the Board</w:t>
      </w:r>
      <w:r w:rsidR="007E4B87">
        <w:t>. N</w:t>
      </w:r>
      <w:r>
        <w:t xml:space="preserve">o </w:t>
      </w:r>
      <w:r w:rsidR="00F044E1">
        <w:t>elector</w:t>
      </w:r>
      <w:r>
        <w:t xml:space="preserve"> may cast more than one vote for the same nominee.  </w:t>
      </w:r>
    </w:p>
    <w:p w14:paraId="71664D65" w14:textId="77777777" w:rsidR="00653D02" w:rsidRDefault="00653D02">
      <w:pPr>
        <w:pStyle w:val="BodyText2"/>
      </w:pPr>
    </w:p>
    <w:p w14:paraId="4C116A67" w14:textId="3220D827" w:rsidR="00D76112" w:rsidRDefault="007E4B87" w:rsidP="00DB15C3">
      <w:pPr>
        <w:pStyle w:val="BodyText2"/>
        <w:rPr>
          <w:ins w:id="69" w:author="Dave Elwing" w:date="2023-02-14T19:34:00Z"/>
        </w:rPr>
      </w:pPr>
      <w:r w:rsidRPr="00875B7E">
        <w:rPr>
          <w:rPrChange w:id="70" w:author="Dave Elwing" w:date="2023-02-14T19:22:00Z">
            <w:rPr>
              <w:highlight w:val="yellow"/>
            </w:rPr>
          </w:rPrChange>
        </w:rPr>
        <w:t>V</w:t>
      </w:r>
      <w:r w:rsidR="00557A25" w:rsidRPr="00875B7E">
        <w:rPr>
          <w:rPrChange w:id="71" w:author="Dave Elwing" w:date="2023-02-14T19:22:00Z">
            <w:rPr>
              <w:highlight w:val="yellow"/>
            </w:rPr>
          </w:rPrChange>
        </w:rPr>
        <w:t>acancies shall be filled by</w:t>
      </w:r>
      <w:ins w:id="72" w:author="Dave Elwing" w:date="2023-02-14T18:58:00Z">
        <w:r w:rsidR="007723F0" w:rsidRPr="00875B7E">
          <w:rPr>
            <w:rPrChange w:id="73" w:author="Dave Elwing" w:date="2023-02-14T19:22:00Z">
              <w:rPr>
                <w:highlight w:val="yellow"/>
              </w:rPr>
            </w:rPrChange>
          </w:rPr>
          <w:t xml:space="preserve"> an affirmative vote of the majority of </w:t>
        </w:r>
      </w:ins>
      <w:ins w:id="74" w:author="Dave Elwing" w:date="2023-02-14T19:18:00Z">
        <w:r w:rsidR="006C6A16" w:rsidRPr="00875B7E">
          <w:rPr>
            <w:rPrChange w:id="75" w:author="Dave Elwing" w:date="2023-02-14T19:22:00Z">
              <w:rPr>
                <w:highlight w:val="yellow"/>
              </w:rPr>
            </w:rPrChange>
          </w:rPr>
          <w:t>Chapter Chairpersons and</w:t>
        </w:r>
      </w:ins>
      <w:ins w:id="76" w:author="Dave Elwing" w:date="2023-02-14T18:58:00Z">
        <w:r w:rsidR="007723F0" w:rsidRPr="00875B7E">
          <w:rPr>
            <w:rPrChange w:id="77" w:author="Dave Elwing" w:date="2023-02-14T19:22:00Z">
              <w:rPr>
                <w:highlight w:val="yellow"/>
              </w:rPr>
            </w:rPrChange>
          </w:rPr>
          <w:t xml:space="preserve"> Directors</w:t>
        </w:r>
      </w:ins>
      <w:ins w:id="78" w:author="Dave Elwing" w:date="2023-02-14T19:18:00Z">
        <w:r w:rsidR="006C6A16" w:rsidRPr="00875B7E">
          <w:rPr>
            <w:rPrChange w:id="79" w:author="Dave Elwing" w:date="2023-02-14T19:22:00Z">
              <w:rPr>
                <w:highlight w:val="yellow"/>
              </w:rPr>
            </w:rPrChange>
          </w:rPr>
          <w:t>.</w:t>
        </w:r>
      </w:ins>
      <w:ins w:id="80" w:author="Dave Elwing" w:date="2023-02-14T19:19:00Z">
        <w:r w:rsidR="006C6A16" w:rsidRPr="00875B7E">
          <w:rPr>
            <w:rPrChange w:id="81" w:author="Dave Elwing" w:date="2023-02-14T19:22:00Z">
              <w:rPr>
                <w:highlight w:val="yellow"/>
              </w:rPr>
            </w:rPrChange>
          </w:rPr>
          <w:t xml:space="preserve"> </w:t>
        </w:r>
      </w:ins>
      <w:ins w:id="82" w:author="Dave Elwing" w:date="2023-02-14T19:22:00Z">
        <w:r w:rsidR="00875B7E">
          <w:t xml:space="preserve"> </w:t>
        </w:r>
      </w:ins>
      <w:ins w:id="83" w:author="Dave Elwing" w:date="2023-02-14T19:33:00Z">
        <w:r w:rsidR="00D76112">
          <w:t>The</w:t>
        </w:r>
      </w:ins>
      <w:ins w:id="84" w:author="Dave Elwing" w:date="2023-02-14T19:19:00Z">
        <w:r w:rsidR="006C6A16" w:rsidRPr="00875B7E">
          <w:rPr>
            <w:rPrChange w:id="85" w:author="Dave Elwing" w:date="2023-02-14T19:22:00Z">
              <w:rPr>
                <w:highlight w:val="yellow"/>
              </w:rPr>
            </w:rPrChange>
          </w:rPr>
          <w:t xml:space="preserve"> Chapter Chairperson from </w:t>
        </w:r>
      </w:ins>
      <w:ins w:id="86" w:author="Dave Elwing" w:date="2023-02-14T19:33:00Z">
        <w:r w:rsidR="00D76112">
          <w:t>each</w:t>
        </w:r>
      </w:ins>
      <w:ins w:id="87" w:author="Dave Elwing" w:date="2023-02-14T19:23:00Z">
        <w:r w:rsidR="00875B7E">
          <w:t xml:space="preserve"> </w:t>
        </w:r>
      </w:ins>
      <w:ins w:id="88" w:author="Dave Elwing" w:date="2023-02-14T19:19:00Z">
        <w:r w:rsidR="006C6A16" w:rsidRPr="00875B7E">
          <w:rPr>
            <w:rPrChange w:id="89" w:author="Dave Elwing" w:date="2023-02-14T19:22:00Z">
              <w:rPr>
                <w:highlight w:val="yellow"/>
              </w:rPr>
            </w:rPrChange>
          </w:rPr>
          <w:t>active Association Chapter (“active</w:t>
        </w:r>
      </w:ins>
      <w:ins w:id="90" w:author="Dave Elwing" w:date="2023-02-14T19:20:00Z">
        <w:r w:rsidR="006C6A16" w:rsidRPr="00875B7E">
          <w:rPr>
            <w:rPrChange w:id="91" w:author="Dave Elwing" w:date="2023-02-14T19:22:00Z">
              <w:rPr>
                <w:highlight w:val="yellow"/>
              </w:rPr>
            </w:rPrChange>
          </w:rPr>
          <w:t xml:space="preserve">” as deemed by the Executive Director) and </w:t>
        </w:r>
      </w:ins>
      <w:ins w:id="92" w:author="Dave Elwing" w:date="2023-02-14T19:23:00Z">
        <w:r w:rsidR="00875B7E">
          <w:t xml:space="preserve">each </w:t>
        </w:r>
      </w:ins>
      <w:ins w:id="93" w:author="Dave Elwing" w:date="2023-02-14T19:20:00Z">
        <w:r w:rsidR="006C6A16" w:rsidRPr="00875B7E">
          <w:rPr>
            <w:rPrChange w:id="94" w:author="Dave Elwing" w:date="2023-02-14T19:22:00Z">
              <w:rPr>
                <w:highlight w:val="yellow"/>
              </w:rPr>
            </w:rPrChange>
          </w:rPr>
          <w:t>current Director is entitled to one vot</w:t>
        </w:r>
      </w:ins>
      <w:ins w:id="95" w:author="Dave Elwing" w:date="2023-02-14T19:21:00Z">
        <w:r w:rsidR="006C6A16" w:rsidRPr="00875B7E">
          <w:rPr>
            <w:rPrChange w:id="96" w:author="Dave Elwing" w:date="2023-02-14T19:22:00Z">
              <w:rPr>
                <w:highlight w:val="yellow"/>
              </w:rPr>
            </w:rPrChange>
          </w:rPr>
          <w:t xml:space="preserve">e for each vacancy on the Board. </w:t>
        </w:r>
      </w:ins>
      <w:ins w:id="97" w:author="Dave Elwing" w:date="2023-02-14T19:23:00Z">
        <w:r w:rsidR="00875B7E">
          <w:t xml:space="preserve"> </w:t>
        </w:r>
      </w:ins>
      <w:ins w:id="98" w:author="Dave Elwing" w:date="2023-02-14T19:21:00Z">
        <w:r w:rsidR="006C6A16" w:rsidRPr="00875B7E">
          <w:rPr>
            <w:rPrChange w:id="99" w:author="Dave Elwing" w:date="2023-02-14T19:22:00Z">
              <w:rPr>
                <w:highlight w:val="yellow"/>
              </w:rPr>
            </w:rPrChange>
          </w:rPr>
          <w:t xml:space="preserve">No elector may cast more than one vote for the same </w:t>
        </w:r>
        <w:r w:rsidR="00875B7E" w:rsidRPr="00875B7E">
          <w:rPr>
            <w:rPrChange w:id="100" w:author="Dave Elwing" w:date="2023-02-14T19:22:00Z">
              <w:rPr>
                <w:highlight w:val="yellow"/>
              </w:rPr>
            </w:rPrChange>
          </w:rPr>
          <w:t>nominee.</w:t>
        </w:r>
      </w:ins>
      <w:ins w:id="101" w:author="Dave Elwing" w:date="2023-02-14T18:58:00Z">
        <w:r w:rsidR="007723F0" w:rsidRPr="00875B7E">
          <w:rPr>
            <w:rPrChange w:id="102" w:author="Dave Elwing" w:date="2023-02-14T19:22:00Z">
              <w:rPr>
                <w:highlight w:val="yellow"/>
              </w:rPr>
            </w:rPrChange>
          </w:rPr>
          <w:t xml:space="preserve"> </w:t>
        </w:r>
      </w:ins>
      <w:del w:id="103" w:author="Dave Elwing" w:date="2023-02-14T18:59:00Z">
        <w:r w:rsidR="00557A25" w:rsidRPr="00875B7E" w:rsidDel="007723F0">
          <w:rPr>
            <w:rPrChange w:id="104" w:author="Dave Elwing" w:date="2023-02-14T19:22:00Z">
              <w:rPr>
                <w:highlight w:val="yellow"/>
              </w:rPr>
            </w:rPrChange>
          </w:rPr>
          <w:delText xml:space="preserve"> the nominees receiving the largest number of affirmative votes for election, regardless of whether a majority is received by any nominee</w:delText>
        </w:r>
      </w:del>
      <w:r w:rsidR="00557A25" w:rsidRPr="00875B7E">
        <w:rPr>
          <w:rPrChange w:id="105" w:author="Dave Elwing" w:date="2023-02-14T19:22:00Z">
            <w:rPr>
              <w:highlight w:val="yellow"/>
            </w:rPr>
          </w:rPrChange>
        </w:rPr>
        <w:t>.</w:t>
      </w:r>
      <w:r w:rsidR="00557A25">
        <w:t xml:space="preserve">  </w:t>
      </w:r>
    </w:p>
    <w:p w14:paraId="00D6D691" w14:textId="41C5606F" w:rsidR="00D76112" w:rsidRDefault="00D76112" w:rsidP="00D76112">
      <w:pPr>
        <w:pStyle w:val="BodyText2"/>
        <w:rPr>
          <w:ins w:id="106" w:author="Dave Elwing" w:date="2023-02-14T19:33:00Z"/>
        </w:rPr>
      </w:pPr>
      <w:ins w:id="107" w:author="Dave Elwing" w:date="2023-02-14T19:33:00Z">
        <w:r>
          <w:t xml:space="preserve"> </w:t>
        </w:r>
      </w:ins>
    </w:p>
    <w:p w14:paraId="7CB41CA4" w14:textId="4CF2293B" w:rsidR="00557A25" w:rsidRDefault="00557A25">
      <w:pPr>
        <w:pStyle w:val="BodyText2"/>
        <w:rPr>
          <w:ins w:id="108" w:author="Dave Elwing" w:date="2023-02-14T19:29:00Z"/>
        </w:rPr>
      </w:pPr>
      <w:r>
        <w:t>Voting shall be by secret ballot with the Secretary</w:t>
      </w:r>
      <w:r w:rsidR="00F044E1">
        <w:t xml:space="preserve">, or their staff appointee, </w:t>
      </w:r>
      <w:r>
        <w:t>counting the ballots.  The President shall report the results of the election to the Board at the annual meeting.</w:t>
      </w:r>
    </w:p>
    <w:p w14:paraId="51E5C535" w14:textId="43F22F98" w:rsidR="00875B7E" w:rsidRDefault="00875B7E">
      <w:pPr>
        <w:pStyle w:val="BodyText2"/>
        <w:rPr>
          <w:ins w:id="109" w:author="Dave Elwing" w:date="2023-02-14T19:29:00Z"/>
        </w:rPr>
      </w:pPr>
    </w:p>
    <w:p w14:paraId="3D18AB11" w14:textId="008B7367" w:rsidR="00875B7E" w:rsidDel="00D76112" w:rsidRDefault="00875B7E">
      <w:pPr>
        <w:pStyle w:val="BodyText2"/>
        <w:rPr>
          <w:del w:id="110" w:author="Dave Elwing" w:date="2023-02-14T19:33:00Z"/>
        </w:rPr>
      </w:pPr>
    </w:p>
    <w:p w14:paraId="24BBB0A6" w14:textId="77777777" w:rsidR="00557A25" w:rsidRDefault="00557A25">
      <w:pPr>
        <w:pStyle w:val="BodyText2"/>
      </w:pPr>
    </w:p>
    <w:p w14:paraId="47E36D6E" w14:textId="39EED882" w:rsidR="00557A25" w:rsidRDefault="00557A25">
      <w:pPr>
        <w:pStyle w:val="BodyText2"/>
        <w:rPr>
          <w:b/>
          <w:i/>
        </w:rPr>
      </w:pPr>
      <w:r>
        <w:rPr>
          <w:b/>
          <w:i/>
        </w:rPr>
        <w:t xml:space="preserve">Section </w:t>
      </w:r>
      <w:r w:rsidR="007E4B87">
        <w:rPr>
          <w:b/>
          <w:i/>
        </w:rPr>
        <w:t>4</w:t>
      </w:r>
      <w:r>
        <w:rPr>
          <w:b/>
          <w:i/>
        </w:rPr>
        <w:t>: Vacancy</w:t>
      </w:r>
    </w:p>
    <w:p w14:paraId="7AE9F1FB" w14:textId="77777777" w:rsidR="00557A25" w:rsidRDefault="00557A25">
      <w:pPr>
        <w:pStyle w:val="BodyText2"/>
        <w:rPr>
          <w:b/>
          <w:i/>
        </w:rPr>
      </w:pPr>
    </w:p>
    <w:p w14:paraId="7BF52A9B" w14:textId="4B44F91F" w:rsidR="00653D02" w:rsidRDefault="007E4B87">
      <w:pPr>
        <w:pStyle w:val="BodyText2"/>
      </w:pPr>
      <w:r>
        <w:t xml:space="preserve">In the event a </w:t>
      </w:r>
      <w:proofErr w:type="gramStart"/>
      <w:r>
        <w:t>Director’s</w:t>
      </w:r>
      <w:proofErr w:type="gramEnd"/>
      <w:r>
        <w:t xml:space="preserve"> position becomes vacant due to a sitting Director’s inability to fulfill his or her term (death, health, relocation out-of-state)</w:t>
      </w:r>
      <w:r w:rsidR="00557A25">
        <w:t xml:space="preserve">, resignation, or removal </w:t>
      </w:r>
      <w:r w:rsidR="00A57F88">
        <w:t xml:space="preserve">from office by majority vote, a new Board member may be nominated and voted into office to fulfill the balance of the vacancy. </w:t>
      </w:r>
      <w:r w:rsidR="002407EB">
        <w:t xml:space="preserve"> Similarly, if there are fewer Directors </w:t>
      </w:r>
      <w:r w:rsidR="007672A3">
        <w:t xml:space="preserve">than </w:t>
      </w:r>
      <w:r w:rsidR="002407EB">
        <w:t xml:space="preserve">permitted under these Bylaws, The Board may fill such a vacancy under this section.  The Nomination Committee shall consider and vet candidates as detailed in Section 3 above. </w:t>
      </w:r>
      <w:r w:rsidR="002407EB" w:rsidRPr="001E381E">
        <w:rPr>
          <w:highlight w:val="yellow"/>
        </w:rPr>
        <w:t xml:space="preserve">Mid-term Director </w:t>
      </w:r>
      <w:r w:rsidR="00A8130F" w:rsidRPr="001E381E">
        <w:rPr>
          <w:highlight w:val="yellow"/>
        </w:rPr>
        <w:t>vacancies may</w:t>
      </w:r>
      <w:r w:rsidR="00557A25" w:rsidRPr="001E381E">
        <w:rPr>
          <w:highlight w:val="yellow"/>
        </w:rPr>
        <w:t xml:space="preserve"> be filled by an affirmative vote of the majority of the Directors remaining in office at any Regular Meeting of the Board.</w:t>
      </w:r>
      <w:r w:rsidR="00557A25">
        <w:t xml:space="preserve">  </w:t>
      </w:r>
      <w:r w:rsidR="002407EB">
        <w:t>In the event that the vacancy is for a period greater than one year, the procedures outlined in Section 2 (initial singular-</w:t>
      </w:r>
      <w:r w:rsidR="00041591">
        <w:t>term</w:t>
      </w:r>
      <w:r w:rsidR="002407EB">
        <w:t xml:space="preserve"> followed by the Board’s majority vote) shall be followed.</w:t>
      </w:r>
    </w:p>
    <w:p w14:paraId="07708967" w14:textId="77777777" w:rsidR="00653D02" w:rsidRDefault="00653D02">
      <w:pPr>
        <w:pStyle w:val="BodyText2"/>
      </w:pPr>
    </w:p>
    <w:p w14:paraId="45220BCB" w14:textId="77777777" w:rsidR="00557A25" w:rsidRDefault="00557A25">
      <w:pPr>
        <w:pStyle w:val="BodyText2"/>
      </w:pPr>
    </w:p>
    <w:p w14:paraId="462B4EED" w14:textId="08BB3F39" w:rsidR="00557A25" w:rsidRDefault="00557A25">
      <w:pPr>
        <w:pStyle w:val="BodyText2"/>
        <w:rPr>
          <w:b/>
          <w:i/>
        </w:rPr>
      </w:pPr>
      <w:r>
        <w:rPr>
          <w:b/>
          <w:i/>
        </w:rPr>
        <w:t xml:space="preserve">Section </w:t>
      </w:r>
      <w:r w:rsidR="000855B5">
        <w:rPr>
          <w:b/>
          <w:i/>
        </w:rPr>
        <w:t>5</w:t>
      </w:r>
      <w:r>
        <w:rPr>
          <w:b/>
          <w:i/>
        </w:rPr>
        <w:t>: Resignation and Removal</w:t>
      </w:r>
    </w:p>
    <w:p w14:paraId="067FC553" w14:textId="77777777" w:rsidR="00557A25" w:rsidRDefault="00557A25">
      <w:pPr>
        <w:pStyle w:val="BodyText2"/>
        <w:rPr>
          <w:b/>
          <w:i/>
        </w:rPr>
      </w:pPr>
    </w:p>
    <w:p w14:paraId="6EC1B1DA" w14:textId="77777777" w:rsidR="00557A25" w:rsidRDefault="00557A25">
      <w:pPr>
        <w:pStyle w:val="BodyText2"/>
      </w:pPr>
      <w:r>
        <w:t>Any Director may resign from the Board at any time by giving written notice thereof to the President or the Secretary.</w:t>
      </w:r>
    </w:p>
    <w:p w14:paraId="17D0FAF3" w14:textId="77777777" w:rsidR="00557A25" w:rsidRDefault="00557A25">
      <w:pPr>
        <w:pStyle w:val="BodyText2"/>
      </w:pPr>
    </w:p>
    <w:p w14:paraId="71CCD660" w14:textId="5A023B82" w:rsidR="00F925A5" w:rsidRDefault="00557A25">
      <w:pPr>
        <w:pStyle w:val="BodyText2"/>
      </w:pPr>
      <w:r>
        <w:lastRenderedPageBreak/>
        <w:t>Any Director may be removed for good cause by a majority vote of the Board.</w:t>
      </w:r>
      <w:r w:rsidR="000855B5">
        <w:t xml:space="preserve"> </w:t>
      </w:r>
      <w:r w:rsidR="00F925A5">
        <w:t xml:space="preserve"> </w:t>
      </w:r>
      <w:r w:rsidR="00F925A5" w:rsidRPr="00F925A5">
        <w:t>"</w:t>
      </w:r>
      <w:r w:rsidR="00F925A5">
        <w:t>G</w:t>
      </w:r>
      <w:r w:rsidR="00F925A5" w:rsidRPr="00F925A5">
        <w:t xml:space="preserve">ood cause" </w:t>
      </w:r>
      <w:r w:rsidR="000855B5">
        <w:t xml:space="preserve">may </w:t>
      </w:r>
      <w:r w:rsidR="00F925A5" w:rsidRPr="00F925A5">
        <w:t>include failure to attend a majority of meetings/calls of the Association as scheduled at the annual meeting</w:t>
      </w:r>
      <w:r w:rsidR="000855B5">
        <w:t xml:space="preserve"> or consistent failure to uphold the other enumerated expectations of a </w:t>
      </w:r>
      <w:proofErr w:type="gramStart"/>
      <w:r w:rsidR="000855B5">
        <w:t>Director</w:t>
      </w:r>
      <w:proofErr w:type="gramEnd"/>
      <w:r w:rsidR="000855B5">
        <w:t xml:space="preserve"> found within these Bylaws or other written Association </w:t>
      </w:r>
      <w:r w:rsidR="00041591">
        <w:t>policies.</w:t>
      </w:r>
    </w:p>
    <w:p w14:paraId="5A490EB8" w14:textId="77777777" w:rsidR="00557A25" w:rsidRDefault="00557A25">
      <w:pPr>
        <w:pStyle w:val="BodyText2"/>
      </w:pPr>
    </w:p>
    <w:p w14:paraId="3FC68DC6" w14:textId="22B1CC76" w:rsidR="00557A25" w:rsidRDefault="00557A25">
      <w:pPr>
        <w:pStyle w:val="BodyText2"/>
        <w:rPr>
          <w:b/>
          <w:i/>
        </w:rPr>
      </w:pPr>
      <w:r>
        <w:rPr>
          <w:b/>
          <w:i/>
        </w:rPr>
        <w:t xml:space="preserve">Section </w:t>
      </w:r>
      <w:r w:rsidR="000855B5">
        <w:rPr>
          <w:b/>
          <w:i/>
        </w:rPr>
        <w:t>6</w:t>
      </w:r>
      <w:r>
        <w:rPr>
          <w:b/>
          <w:i/>
        </w:rPr>
        <w:t>: Compensation and Reimbursement of Expenses</w:t>
      </w:r>
    </w:p>
    <w:p w14:paraId="3F39B21B" w14:textId="77777777" w:rsidR="00557A25" w:rsidRDefault="00557A25">
      <w:pPr>
        <w:pStyle w:val="BodyText2"/>
        <w:rPr>
          <w:b/>
          <w:i/>
        </w:rPr>
      </w:pPr>
    </w:p>
    <w:p w14:paraId="23729319" w14:textId="38302DF0" w:rsidR="00557A25" w:rsidRDefault="00557A25">
      <w:pPr>
        <w:pStyle w:val="BodyText2"/>
      </w:pPr>
      <w:r>
        <w:t>Directors shall serve without compensation but may be reimbursed for any expenses authorized by the Board as reasonable and necessary for the purpose of the Association.</w:t>
      </w:r>
      <w:r w:rsidR="000855B5">
        <w:t xml:space="preserve">  Such expenditures shall be approved by the Board, President, or Executive D</w:t>
      </w:r>
      <w:r w:rsidR="00A4409A">
        <w:t>i</w:t>
      </w:r>
      <w:r w:rsidR="000855B5">
        <w:t>rector</w:t>
      </w:r>
      <w:r w:rsidR="00A4409A">
        <w:t xml:space="preserve"> in advance,</w:t>
      </w:r>
    </w:p>
    <w:p w14:paraId="7D81DF06" w14:textId="77777777" w:rsidR="00557A25" w:rsidRDefault="00557A25">
      <w:pPr>
        <w:pStyle w:val="BodyText2"/>
      </w:pPr>
    </w:p>
    <w:p w14:paraId="26E223AB" w14:textId="392D818D" w:rsidR="00894400" w:rsidDel="00D76112" w:rsidRDefault="00894400">
      <w:pPr>
        <w:rPr>
          <w:del w:id="111" w:author="Dave Elwing" w:date="2023-02-14T19:35:00Z"/>
          <w:rFonts w:ascii="Arial" w:hAnsi="Arial"/>
          <w:b/>
          <w:sz w:val="20"/>
        </w:rPr>
      </w:pPr>
      <w:del w:id="112" w:author="Dave Elwing" w:date="2023-02-14T19:35:00Z">
        <w:r w:rsidDel="00D76112">
          <w:rPr>
            <w:b/>
          </w:rPr>
          <w:br w:type="page"/>
        </w:r>
      </w:del>
    </w:p>
    <w:p w14:paraId="7A55EB2D" w14:textId="4A5480E8" w:rsidR="00557A25" w:rsidRDefault="00557A25">
      <w:pPr>
        <w:rPr>
          <w:b/>
        </w:rPr>
        <w:pPrChange w:id="113" w:author="Dave Elwing" w:date="2023-02-14T19:35:00Z">
          <w:pPr>
            <w:pStyle w:val="BodyText2"/>
          </w:pPr>
        </w:pPrChange>
      </w:pPr>
      <w:r>
        <w:rPr>
          <w:b/>
        </w:rPr>
        <w:t>ARTICLE IV – MEETINGS OF THE DIRECTORS</w:t>
      </w:r>
    </w:p>
    <w:p w14:paraId="4D2C233E" w14:textId="77777777" w:rsidR="00557A25" w:rsidRDefault="00557A25">
      <w:pPr>
        <w:pStyle w:val="BodyText2"/>
        <w:rPr>
          <w:b/>
        </w:rPr>
      </w:pPr>
    </w:p>
    <w:p w14:paraId="3150F224" w14:textId="77777777" w:rsidR="00557A25" w:rsidRDefault="00557A25">
      <w:pPr>
        <w:pStyle w:val="BodyText2"/>
        <w:rPr>
          <w:b/>
          <w:i/>
        </w:rPr>
      </w:pPr>
      <w:r>
        <w:rPr>
          <w:b/>
          <w:i/>
        </w:rPr>
        <w:t>Section 1: Annual Meeting</w:t>
      </w:r>
    </w:p>
    <w:p w14:paraId="09662925" w14:textId="77777777" w:rsidR="00557A25" w:rsidRDefault="00557A25">
      <w:pPr>
        <w:pStyle w:val="BodyText2"/>
        <w:rPr>
          <w:b/>
          <w:i/>
        </w:rPr>
      </w:pPr>
    </w:p>
    <w:p w14:paraId="2F4530A8" w14:textId="68D47808" w:rsidR="00557A25" w:rsidRDefault="00557A25">
      <w:pPr>
        <w:pStyle w:val="BodyText2"/>
      </w:pPr>
      <w:r>
        <w:t xml:space="preserve">An Annual Meeting of the Board of Directors shall be held </w:t>
      </w:r>
      <w:r w:rsidR="00894400">
        <w:t>during the first quarter of each fiscal (calendar) year</w:t>
      </w:r>
      <w:r>
        <w:t>, for the purpose of electing Officers and Directors of the Association</w:t>
      </w:r>
      <w:r w:rsidR="00894400">
        <w:t>, reviewing the state of the Association (including fiscal reports),</w:t>
      </w:r>
      <w:r>
        <w:t xml:space="preserve"> and transacting such other business as may be properly brought before the meeting.</w:t>
      </w:r>
    </w:p>
    <w:p w14:paraId="0C686A10" w14:textId="77777777" w:rsidR="00557A25" w:rsidRDefault="00557A25">
      <w:pPr>
        <w:pStyle w:val="BodyText2"/>
      </w:pPr>
    </w:p>
    <w:p w14:paraId="1CB990CD" w14:textId="77777777" w:rsidR="00557A25" w:rsidRDefault="00557A25">
      <w:pPr>
        <w:pStyle w:val="BodyText2"/>
        <w:rPr>
          <w:b/>
          <w:i/>
        </w:rPr>
      </w:pPr>
      <w:r>
        <w:rPr>
          <w:b/>
          <w:i/>
        </w:rPr>
        <w:t>Section 2: Regular Meetings</w:t>
      </w:r>
    </w:p>
    <w:p w14:paraId="15F4C9AA" w14:textId="77777777" w:rsidR="00557A25" w:rsidRDefault="00557A25">
      <w:pPr>
        <w:pStyle w:val="BodyText2"/>
        <w:rPr>
          <w:b/>
          <w:i/>
        </w:rPr>
      </w:pPr>
    </w:p>
    <w:p w14:paraId="6AE93348" w14:textId="73CA4217" w:rsidR="00557A25" w:rsidRDefault="00557A25">
      <w:pPr>
        <w:pStyle w:val="BodyText2"/>
      </w:pPr>
      <w:r>
        <w:t>The Board may provide resolution for the holding of additional Regular Meetings of the Board of Directors.</w:t>
      </w:r>
      <w:r w:rsidR="00653D02">
        <w:t xml:space="preserve">  These meetings may be in-person or via </w:t>
      </w:r>
      <w:r w:rsidR="009A2CA5">
        <w:t xml:space="preserve">virtual or telephonic </w:t>
      </w:r>
      <w:r w:rsidR="00653D02">
        <w:t>conference call, as arranged.</w:t>
      </w:r>
    </w:p>
    <w:p w14:paraId="019A799D" w14:textId="77777777" w:rsidR="00653D02" w:rsidRDefault="00653D02">
      <w:pPr>
        <w:pStyle w:val="BodyText2"/>
        <w:rPr>
          <w:b/>
          <w:i/>
        </w:rPr>
      </w:pPr>
    </w:p>
    <w:p w14:paraId="1E383CDA" w14:textId="77777777" w:rsidR="00557A25" w:rsidRDefault="00557A25">
      <w:pPr>
        <w:pStyle w:val="BodyText2"/>
        <w:rPr>
          <w:b/>
          <w:i/>
        </w:rPr>
      </w:pPr>
      <w:r>
        <w:rPr>
          <w:b/>
          <w:i/>
        </w:rPr>
        <w:t>Section 3: Special Meetings</w:t>
      </w:r>
    </w:p>
    <w:p w14:paraId="6E832F3E" w14:textId="77777777" w:rsidR="00557A25" w:rsidRDefault="00557A25">
      <w:pPr>
        <w:pStyle w:val="BodyText2"/>
        <w:rPr>
          <w:b/>
          <w:i/>
        </w:rPr>
      </w:pPr>
    </w:p>
    <w:p w14:paraId="39B83DC5" w14:textId="77777777" w:rsidR="00557A25" w:rsidRDefault="00557A25">
      <w:pPr>
        <w:pStyle w:val="BodyText2"/>
      </w:pPr>
      <w:r>
        <w:t>Special meetings of the Board shall be called by the President upon receipt of the written</w:t>
      </w:r>
      <w:r w:rsidR="00BC1FC6">
        <w:t>, including email,</w:t>
      </w:r>
      <w:r>
        <w:t xml:space="preserve"> request of at least one third (1/3) of the Directors.  The President shall also have the power to call a Special Meeting upon his or her own initiative.</w:t>
      </w:r>
    </w:p>
    <w:p w14:paraId="6C268182" w14:textId="77777777" w:rsidR="00557A25" w:rsidRDefault="00557A25">
      <w:pPr>
        <w:pStyle w:val="BodyText2"/>
      </w:pPr>
    </w:p>
    <w:p w14:paraId="1C435B5B" w14:textId="77777777" w:rsidR="00557A25" w:rsidRDefault="00557A25">
      <w:pPr>
        <w:pStyle w:val="BodyText2"/>
        <w:rPr>
          <w:b/>
          <w:i/>
        </w:rPr>
      </w:pPr>
      <w:r w:rsidRPr="004A213F">
        <w:rPr>
          <w:b/>
          <w:i/>
        </w:rPr>
        <w:t>Section 4:</w:t>
      </w:r>
      <w:r>
        <w:rPr>
          <w:b/>
          <w:i/>
        </w:rPr>
        <w:t xml:space="preserve"> Notice of Meetings</w:t>
      </w:r>
    </w:p>
    <w:p w14:paraId="5F1460BD" w14:textId="77777777" w:rsidR="00557A25" w:rsidRDefault="00557A25">
      <w:pPr>
        <w:pStyle w:val="BodyText2"/>
        <w:rPr>
          <w:b/>
          <w:i/>
        </w:rPr>
      </w:pPr>
    </w:p>
    <w:p w14:paraId="2BD012B8" w14:textId="49363A44" w:rsidR="00557A25" w:rsidRDefault="00557A25">
      <w:pPr>
        <w:pStyle w:val="BodyText2"/>
      </w:pPr>
      <w:r>
        <w:t xml:space="preserve">The Executive Director shall </w:t>
      </w:r>
      <w:r w:rsidR="00BC1FC6">
        <w:t>make</w:t>
      </w:r>
      <w:r>
        <w:t xml:space="preserve"> notice of the time and place of the meetings of the Board to each Director at least five (5) but not more than </w:t>
      </w:r>
      <w:r w:rsidR="00F3559B">
        <w:t xml:space="preserve">fourteen </w:t>
      </w:r>
      <w:r>
        <w:t>(</w:t>
      </w:r>
      <w:r w:rsidR="00F3559B">
        <w:t>14</w:t>
      </w:r>
      <w:r>
        <w:t xml:space="preserve">) days prior to </w:t>
      </w:r>
      <w:r w:rsidR="00F3559B">
        <w:t xml:space="preserve">the Board </w:t>
      </w:r>
      <w:r>
        <w:t xml:space="preserve">meeting.  </w:t>
      </w:r>
      <w:r w:rsidR="00F3559B">
        <w:t>T</w:t>
      </w:r>
      <w:r>
        <w:t xml:space="preserve">he Executive Director shall </w:t>
      </w:r>
      <w:r w:rsidR="00F3559B">
        <w:t>ensure</w:t>
      </w:r>
      <w:r>
        <w:t xml:space="preserve"> a copy of the minutes of each meeting of the Executive Committee held since the last meeting of the Board of Directors</w:t>
      </w:r>
      <w:r w:rsidR="00F3559B">
        <w:t xml:space="preserve"> is readily available for Director review</w:t>
      </w:r>
      <w:r>
        <w:t>.</w:t>
      </w:r>
    </w:p>
    <w:p w14:paraId="686AF170" w14:textId="77777777" w:rsidR="00557A25" w:rsidRDefault="00557A25">
      <w:pPr>
        <w:pStyle w:val="BodyText2"/>
      </w:pPr>
    </w:p>
    <w:p w14:paraId="69BD324C" w14:textId="77777777" w:rsidR="00557A25" w:rsidRDefault="00557A25">
      <w:pPr>
        <w:pStyle w:val="BodyText2"/>
        <w:rPr>
          <w:b/>
          <w:i/>
        </w:rPr>
      </w:pPr>
      <w:r>
        <w:rPr>
          <w:b/>
          <w:i/>
        </w:rPr>
        <w:t>Section 5: Quorum and Voting</w:t>
      </w:r>
    </w:p>
    <w:p w14:paraId="1A3F7AEF" w14:textId="77777777" w:rsidR="00557A25" w:rsidRDefault="00557A25">
      <w:pPr>
        <w:pStyle w:val="BodyText2"/>
        <w:rPr>
          <w:b/>
          <w:i/>
        </w:rPr>
      </w:pPr>
    </w:p>
    <w:p w14:paraId="105BD6D4" w14:textId="77777777" w:rsidR="00557A25" w:rsidRDefault="00557A25">
      <w:pPr>
        <w:pStyle w:val="BodyText2"/>
      </w:pPr>
      <w:r>
        <w:t xml:space="preserve">At all meetings of the Board, the presence of five (5) </w:t>
      </w:r>
      <w:proofErr w:type="gramStart"/>
      <w:r>
        <w:t>Directors</w:t>
      </w:r>
      <w:proofErr w:type="gramEnd"/>
      <w:r>
        <w:t xml:space="preserve"> present shall constitute a quorum for the transaction of business.  Each Director shall have one vote on every issue submitted to a vote of the Board.  The act of a majority of the Directors </w:t>
      </w:r>
      <w:proofErr w:type="gramStart"/>
      <w:r>
        <w:t>present</w:t>
      </w:r>
      <w:proofErr w:type="gramEnd"/>
      <w:r>
        <w:t xml:space="preserve"> at a meeting at which a quorum is present shall be the act of the Board, unless otherwise provided in these Bylaws.</w:t>
      </w:r>
    </w:p>
    <w:p w14:paraId="2E4D38BE" w14:textId="77777777" w:rsidR="00557A25" w:rsidRDefault="00557A25">
      <w:pPr>
        <w:pStyle w:val="BodyText2"/>
      </w:pPr>
    </w:p>
    <w:p w14:paraId="63868D90" w14:textId="01FBDFB5" w:rsidR="00557A25" w:rsidRDefault="00557A25">
      <w:pPr>
        <w:pStyle w:val="BodyText2"/>
        <w:rPr>
          <w:b/>
          <w:i/>
        </w:rPr>
      </w:pPr>
      <w:r>
        <w:rPr>
          <w:b/>
          <w:i/>
        </w:rPr>
        <w:t xml:space="preserve">Section 6: Action by Written </w:t>
      </w:r>
      <w:r w:rsidR="00736789">
        <w:rPr>
          <w:b/>
          <w:i/>
        </w:rPr>
        <w:t xml:space="preserve">or </w:t>
      </w:r>
      <w:r w:rsidR="00041591">
        <w:rPr>
          <w:b/>
          <w:i/>
        </w:rPr>
        <w:t>Electronic</w:t>
      </w:r>
      <w:r w:rsidR="00736789">
        <w:rPr>
          <w:b/>
          <w:i/>
        </w:rPr>
        <w:t xml:space="preserve"> </w:t>
      </w:r>
      <w:r>
        <w:rPr>
          <w:b/>
          <w:i/>
        </w:rPr>
        <w:t>Request</w:t>
      </w:r>
    </w:p>
    <w:p w14:paraId="3BF1C486" w14:textId="77777777" w:rsidR="00557A25" w:rsidRDefault="00557A25">
      <w:pPr>
        <w:pStyle w:val="BodyText2"/>
        <w:rPr>
          <w:b/>
          <w:i/>
        </w:rPr>
      </w:pPr>
    </w:p>
    <w:p w14:paraId="450D2225" w14:textId="461C36A0" w:rsidR="00557A25" w:rsidRDefault="00557A25">
      <w:pPr>
        <w:pStyle w:val="BodyText2"/>
      </w:pPr>
      <w:r>
        <w:t xml:space="preserve">Any action required or permitted to be taken by the Board of Directors may be taken without a meeting if all members of the Board shall individually or collectively consent in writing to such action. </w:t>
      </w:r>
      <w:r w:rsidR="00736789">
        <w:t xml:space="preserve"> A digital quorum using electronic technology (email or telephonic) may also be used in lieu of in-person or written action providing Board members are duly notified and </w:t>
      </w:r>
      <w:r w:rsidR="00041591">
        <w:t>quorum</w:t>
      </w:r>
      <w:r w:rsidR="00736789">
        <w:t xml:space="preserve"> requirements, as signified by the number of responses, are met</w:t>
      </w:r>
      <w:r w:rsidR="00D13F35">
        <w:t>.  In the case of either</w:t>
      </w:r>
      <w:r>
        <w:t xml:space="preserve"> </w:t>
      </w:r>
      <w:r w:rsidR="00D13F35">
        <w:t>a written or electronic request, Board members will be afforded 72 hours to respond. Results of</w:t>
      </w:r>
      <w:r>
        <w:t xml:space="preserve"> written</w:t>
      </w:r>
      <w:r w:rsidR="00D13F35">
        <w:t xml:space="preserve"> or electronic</w:t>
      </w:r>
      <w:r>
        <w:t xml:space="preserve"> consents shall be filed with the minutes of the proceedings of the Board of Directors.  Such action by written </w:t>
      </w:r>
      <w:r>
        <w:lastRenderedPageBreak/>
        <w:t>consent shall have the same force and effect as though voted upon by a majority of the Directors at a Regular or Special Meeting of the Board.</w:t>
      </w:r>
    </w:p>
    <w:p w14:paraId="23E3BAA3" w14:textId="09CE9C05" w:rsidR="00557A25" w:rsidRDefault="00557A25" w:rsidP="0067169B">
      <w:pPr>
        <w:pStyle w:val="BodyText2"/>
        <w:tabs>
          <w:tab w:val="left" w:pos="7730"/>
        </w:tabs>
      </w:pPr>
    </w:p>
    <w:p w14:paraId="727BC6D8" w14:textId="5B6BC7CB" w:rsidR="00557A25" w:rsidRDefault="00557A25">
      <w:pPr>
        <w:pStyle w:val="BodyText2"/>
      </w:pPr>
    </w:p>
    <w:p w14:paraId="1EA8C51D" w14:textId="56440F42" w:rsidR="006D6199" w:rsidRDefault="006D6199" w:rsidP="006D6199">
      <w:pPr>
        <w:pStyle w:val="BodyText2"/>
        <w:rPr>
          <w:b/>
        </w:rPr>
      </w:pPr>
      <w:r>
        <w:rPr>
          <w:b/>
        </w:rPr>
        <w:t>ARTICLE V – OFFICERS</w:t>
      </w:r>
    </w:p>
    <w:p w14:paraId="4B9EAA1F" w14:textId="77777777" w:rsidR="006D6199" w:rsidRDefault="006D6199" w:rsidP="006D6199">
      <w:pPr>
        <w:pStyle w:val="BodyText2"/>
        <w:rPr>
          <w:b/>
        </w:rPr>
      </w:pPr>
    </w:p>
    <w:p w14:paraId="20F15722" w14:textId="77777777" w:rsidR="006D6199" w:rsidRDefault="006D6199" w:rsidP="006D6199">
      <w:pPr>
        <w:pStyle w:val="BodyText2"/>
        <w:rPr>
          <w:b/>
          <w:i/>
        </w:rPr>
      </w:pPr>
      <w:r>
        <w:rPr>
          <w:b/>
          <w:i/>
        </w:rPr>
        <w:t>Section 1: Titles</w:t>
      </w:r>
    </w:p>
    <w:p w14:paraId="65A86E18" w14:textId="77777777" w:rsidR="006D6199" w:rsidRDefault="006D6199" w:rsidP="006D6199">
      <w:pPr>
        <w:pStyle w:val="BodyText2"/>
        <w:rPr>
          <w:b/>
          <w:i/>
        </w:rPr>
      </w:pPr>
    </w:p>
    <w:p w14:paraId="09947826" w14:textId="7FE56F97" w:rsidR="006D6199" w:rsidRDefault="006D6199" w:rsidP="006D6199">
      <w:pPr>
        <w:pStyle w:val="BodyText2"/>
      </w:pPr>
      <w:r>
        <w:t xml:space="preserve">The Officers of the Association shall </w:t>
      </w:r>
      <w:r w:rsidR="003F249E">
        <w:t>be</w:t>
      </w:r>
      <w:r>
        <w:t xml:space="preserve"> President, Vice President, Secretary and Treasurer, and such other officers as may be designated by the Board of Directors from time to time.  Officers shall serve two-year terms and are permitted to </w:t>
      </w:r>
      <w:r w:rsidR="003F249E">
        <w:t>serve an</w:t>
      </w:r>
      <w:r>
        <w:t xml:space="preserve"> unlimited number of terms.</w:t>
      </w:r>
    </w:p>
    <w:p w14:paraId="1FD1ECB9" w14:textId="77777777" w:rsidR="006D6199" w:rsidRDefault="006D6199" w:rsidP="006D6199">
      <w:pPr>
        <w:pStyle w:val="BodyText2"/>
      </w:pPr>
    </w:p>
    <w:p w14:paraId="53734169" w14:textId="77777777" w:rsidR="006D6199" w:rsidRDefault="006D6199" w:rsidP="006D6199">
      <w:pPr>
        <w:pStyle w:val="BodyText2"/>
        <w:rPr>
          <w:b/>
          <w:i/>
        </w:rPr>
      </w:pPr>
      <w:r>
        <w:rPr>
          <w:b/>
          <w:i/>
        </w:rPr>
        <w:t>Section 2: Election and Term</w:t>
      </w:r>
    </w:p>
    <w:p w14:paraId="07A12893" w14:textId="77777777" w:rsidR="006D6199" w:rsidRDefault="006D6199" w:rsidP="006D6199">
      <w:pPr>
        <w:pStyle w:val="BodyText2"/>
        <w:rPr>
          <w:b/>
          <w:i/>
        </w:rPr>
      </w:pPr>
    </w:p>
    <w:p w14:paraId="4C9E3132" w14:textId="678EAE3C" w:rsidR="006D6199" w:rsidRDefault="006D6199" w:rsidP="006D6199">
      <w:pPr>
        <w:pStyle w:val="BodyText2"/>
        <w:rPr>
          <w:b/>
          <w:i/>
        </w:rPr>
      </w:pPr>
      <w:r>
        <w:t xml:space="preserve">All Officers of the Association shall be elected by a majority vote of the members of the Board of Directors at its Annual Meeting.  The Officers shall be elected from among the members of the Board and shall hold office two (2) years, subject to removal or resignation prior thereto.  No Officer may hold more than one office.  </w:t>
      </w:r>
    </w:p>
    <w:p w14:paraId="776C8E56" w14:textId="77777777" w:rsidR="006D6199" w:rsidRDefault="006D6199" w:rsidP="006D6199">
      <w:pPr>
        <w:pStyle w:val="BodyText2"/>
        <w:rPr>
          <w:b/>
          <w:i/>
        </w:rPr>
      </w:pPr>
    </w:p>
    <w:p w14:paraId="1A9D6238" w14:textId="77777777" w:rsidR="006D6199" w:rsidRDefault="006D6199" w:rsidP="006D6199">
      <w:pPr>
        <w:pStyle w:val="BodyText2"/>
        <w:rPr>
          <w:b/>
          <w:i/>
        </w:rPr>
      </w:pPr>
      <w:r>
        <w:rPr>
          <w:b/>
          <w:i/>
        </w:rPr>
        <w:t>Section 3: Resignation, Removal and Vacancy</w:t>
      </w:r>
    </w:p>
    <w:p w14:paraId="22CDC441" w14:textId="77777777" w:rsidR="006D6199" w:rsidRDefault="006D6199" w:rsidP="006D6199">
      <w:pPr>
        <w:pStyle w:val="BodyText2"/>
        <w:rPr>
          <w:b/>
          <w:i/>
        </w:rPr>
      </w:pPr>
    </w:p>
    <w:p w14:paraId="4AEEB725" w14:textId="77777777" w:rsidR="006D6199" w:rsidRDefault="006D6199" w:rsidP="006D6199">
      <w:pPr>
        <w:pStyle w:val="BodyText2"/>
      </w:pPr>
      <w:r>
        <w:t>Any Officer may resign from office at any time by giving written notice to the President or the Secretary. Any Officer may be removed, for good cause shown, by a majority vote of the members of the Board.  Any vacancy occurring in an office by reason of resignation, removal, or the creation of a new office may be filled for the unexpired term thereof by a majority vote of the members of the Board.</w:t>
      </w:r>
    </w:p>
    <w:p w14:paraId="42F4F5DC" w14:textId="77777777" w:rsidR="006D6199" w:rsidRDefault="006D6199" w:rsidP="006D6199">
      <w:pPr>
        <w:pStyle w:val="BodyText2"/>
      </w:pPr>
    </w:p>
    <w:p w14:paraId="4A88D695" w14:textId="77777777" w:rsidR="006D6199" w:rsidRDefault="006D6199" w:rsidP="006D6199">
      <w:pPr>
        <w:pStyle w:val="BodyText2"/>
        <w:rPr>
          <w:b/>
          <w:i/>
        </w:rPr>
      </w:pPr>
      <w:r>
        <w:rPr>
          <w:b/>
          <w:i/>
        </w:rPr>
        <w:t>Section 4: President</w:t>
      </w:r>
    </w:p>
    <w:p w14:paraId="7E9CEDEA" w14:textId="77777777" w:rsidR="006D6199" w:rsidRDefault="006D6199" w:rsidP="006D6199">
      <w:pPr>
        <w:pStyle w:val="BodyText2"/>
        <w:rPr>
          <w:b/>
          <w:i/>
        </w:rPr>
      </w:pPr>
    </w:p>
    <w:p w14:paraId="65601767" w14:textId="7282294C" w:rsidR="006D6199" w:rsidRDefault="006D6199" w:rsidP="006D6199">
      <w:pPr>
        <w:pStyle w:val="BodyText2"/>
      </w:pPr>
      <w:r>
        <w:t xml:space="preserve">Subject only to the Board, the President shall be responsible for guiding the setting of policy.  The President shall serve as Chairperson of the Board and shall preside at all meetings thereof.  </w:t>
      </w:r>
      <w:r w:rsidR="0022621E">
        <w:t>The President or the Executive Director, if assigned by the Board,</w:t>
      </w:r>
      <w:r>
        <w:t xml:space="preserve"> may enter into all contracts and agreements in the name of the Association, subject to ratification by the Board.</w:t>
      </w:r>
    </w:p>
    <w:p w14:paraId="326EABC0" w14:textId="77777777" w:rsidR="006D6199" w:rsidRDefault="006D6199" w:rsidP="006D6199">
      <w:pPr>
        <w:pStyle w:val="BodyText2"/>
      </w:pPr>
    </w:p>
    <w:p w14:paraId="5ABFBCB7" w14:textId="77777777" w:rsidR="006D6199" w:rsidRDefault="006D6199" w:rsidP="006D6199">
      <w:pPr>
        <w:pStyle w:val="BodyText2"/>
        <w:rPr>
          <w:b/>
          <w:i/>
        </w:rPr>
      </w:pPr>
      <w:r>
        <w:rPr>
          <w:b/>
          <w:i/>
        </w:rPr>
        <w:t>Section 5: Vice President</w:t>
      </w:r>
    </w:p>
    <w:p w14:paraId="08B79BC4" w14:textId="77777777" w:rsidR="006D6199" w:rsidRDefault="006D6199" w:rsidP="006D6199">
      <w:pPr>
        <w:pStyle w:val="BodyText2"/>
        <w:rPr>
          <w:b/>
          <w:i/>
        </w:rPr>
      </w:pPr>
    </w:p>
    <w:p w14:paraId="06DF552B" w14:textId="77777777" w:rsidR="006D6199" w:rsidRDefault="006D6199" w:rsidP="006D6199">
      <w:pPr>
        <w:pStyle w:val="BodyText2"/>
      </w:pPr>
      <w:r>
        <w:t>The Vice President shall exercise the powers of the president in the event of the President’s absence or inability to perform.  The Vice President shall also have powers and duties as may be prescribed by the Board.</w:t>
      </w:r>
    </w:p>
    <w:p w14:paraId="40D3177B" w14:textId="77777777" w:rsidR="006D6199" w:rsidRDefault="006D6199" w:rsidP="006D6199">
      <w:pPr>
        <w:pStyle w:val="BodyText2"/>
        <w:rPr>
          <w:b/>
          <w:i/>
        </w:rPr>
      </w:pPr>
    </w:p>
    <w:p w14:paraId="7D38A0BF" w14:textId="77777777" w:rsidR="006D6199" w:rsidRDefault="006D6199" w:rsidP="006D6199">
      <w:pPr>
        <w:pStyle w:val="BodyText2"/>
        <w:rPr>
          <w:b/>
          <w:i/>
        </w:rPr>
      </w:pPr>
      <w:r>
        <w:rPr>
          <w:b/>
          <w:i/>
        </w:rPr>
        <w:t xml:space="preserve">Section 6: Secretary </w:t>
      </w:r>
    </w:p>
    <w:p w14:paraId="007BC224" w14:textId="77777777" w:rsidR="006D6199" w:rsidRDefault="006D6199" w:rsidP="006D6199">
      <w:pPr>
        <w:pStyle w:val="BodyText2"/>
        <w:rPr>
          <w:b/>
          <w:i/>
        </w:rPr>
      </w:pPr>
    </w:p>
    <w:p w14:paraId="26D39135" w14:textId="313F9507" w:rsidR="006D6199" w:rsidRDefault="006D6199" w:rsidP="006D6199">
      <w:pPr>
        <w:pStyle w:val="BodyText2"/>
      </w:pPr>
      <w:r>
        <w:t xml:space="preserve">The Secretary shall keep accurate records of all meetings of the Board and the Executive Committee.  </w:t>
      </w:r>
      <w:r w:rsidR="0022621E">
        <w:t>The Secretary</w:t>
      </w:r>
      <w:r>
        <w:t xml:space="preserve"> shall keep a record of the names and addresses of all members of the Board and shall have charge of the Association records</w:t>
      </w:r>
      <w:r w:rsidR="0022621E">
        <w:t xml:space="preserve">.  The </w:t>
      </w:r>
      <w:r>
        <w:t xml:space="preserve">Secretary may delegate same to a full-time employee of the </w:t>
      </w:r>
      <w:r w:rsidR="003F249E">
        <w:t>Association,</w:t>
      </w:r>
      <w:r>
        <w:t xml:space="preserve"> but </w:t>
      </w:r>
      <w:r w:rsidR="003F249E">
        <w:t xml:space="preserve">the Secretary </w:t>
      </w:r>
      <w:r>
        <w:t>maintain</w:t>
      </w:r>
      <w:r w:rsidR="003F249E">
        <w:t>s</w:t>
      </w:r>
      <w:r>
        <w:t xml:space="preserve"> over-all responsibility.  The Secretary shall perform all other duties incident to the office of Secretary.</w:t>
      </w:r>
    </w:p>
    <w:p w14:paraId="1D766597" w14:textId="77777777" w:rsidR="006D6199" w:rsidRDefault="006D6199" w:rsidP="006D6199">
      <w:pPr>
        <w:jc w:val="both"/>
        <w:rPr>
          <w:rFonts w:ascii="Arial" w:hAnsi="Arial"/>
          <w:sz w:val="20"/>
        </w:rPr>
      </w:pPr>
    </w:p>
    <w:p w14:paraId="62240DD5" w14:textId="77777777" w:rsidR="006D6199" w:rsidRDefault="006D6199" w:rsidP="006D6199">
      <w:pPr>
        <w:pStyle w:val="Heading4"/>
      </w:pPr>
      <w:r>
        <w:t>Section 7: Treasurer</w:t>
      </w:r>
    </w:p>
    <w:p w14:paraId="1C33A0E0" w14:textId="77777777" w:rsidR="006D6199" w:rsidRDefault="006D6199" w:rsidP="006D6199">
      <w:pPr>
        <w:jc w:val="both"/>
        <w:rPr>
          <w:rFonts w:ascii="Arial" w:hAnsi="Arial"/>
          <w:b/>
          <w:i/>
          <w:sz w:val="20"/>
        </w:rPr>
      </w:pPr>
    </w:p>
    <w:p w14:paraId="03AF702B" w14:textId="77777777" w:rsidR="006D6199" w:rsidRDefault="006D6199" w:rsidP="006D6199">
      <w:pPr>
        <w:pStyle w:val="BodyText2"/>
      </w:pPr>
      <w:r>
        <w:t>The Treasurer shall have custody of all funds and securities belonging to the Association and shall receive, deposit, or disburse the same under the direction of the Board; provided, however, that the Board may appoint a custodian or depository for any such funds or securities.  The Board may designate those persons upon whose signature or authority such funds may be disbursed or transferred.  The Treasurer shall perform all other duties incident to the office of the Treasurer.</w:t>
      </w:r>
    </w:p>
    <w:p w14:paraId="11883F30" w14:textId="77777777" w:rsidR="00557A25" w:rsidRDefault="00557A25">
      <w:pPr>
        <w:pStyle w:val="BodyText2"/>
      </w:pPr>
    </w:p>
    <w:p w14:paraId="32ECCB83" w14:textId="39D52982" w:rsidR="00557A25" w:rsidRDefault="00557A25">
      <w:pPr>
        <w:pStyle w:val="BodyText2"/>
        <w:rPr>
          <w:b/>
        </w:rPr>
      </w:pPr>
      <w:r>
        <w:rPr>
          <w:b/>
        </w:rPr>
        <w:lastRenderedPageBreak/>
        <w:t>ARTICLE V</w:t>
      </w:r>
      <w:r w:rsidR="006D6199">
        <w:rPr>
          <w:b/>
        </w:rPr>
        <w:t>I</w:t>
      </w:r>
      <w:r>
        <w:rPr>
          <w:b/>
        </w:rPr>
        <w:t xml:space="preserve"> – COMMITTEES OF THE BOARD</w:t>
      </w:r>
    </w:p>
    <w:p w14:paraId="41482779" w14:textId="77777777" w:rsidR="00557A25" w:rsidRDefault="00557A25">
      <w:pPr>
        <w:pStyle w:val="BodyText2"/>
        <w:rPr>
          <w:b/>
        </w:rPr>
      </w:pPr>
    </w:p>
    <w:p w14:paraId="081F205B" w14:textId="77777777" w:rsidR="00557A25" w:rsidRDefault="00557A25">
      <w:pPr>
        <w:pStyle w:val="BodyText2"/>
        <w:rPr>
          <w:b/>
          <w:i/>
        </w:rPr>
      </w:pPr>
      <w:r>
        <w:rPr>
          <w:b/>
          <w:i/>
        </w:rPr>
        <w:t>Section 1: Executive Committee</w:t>
      </w:r>
    </w:p>
    <w:p w14:paraId="2D28FCE8" w14:textId="77777777" w:rsidR="00557A25" w:rsidRDefault="00557A25">
      <w:pPr>
        <w:pStyle w:val="BodyText2"/>
        <w:rPr>
          <w:b/>
          <w:i/>
        </w:rPr>
      </w:pPr>
    </w:p>
    <w:p w14:paraId="187B0C74" w14:textId="77777777" w:rsidR="00557A25" w:rsidRDefault="00557A25">
      <w:pPr>
        <w:pStyle w:val="BodyText2"/>
      </w:pPr>
      <w:r>
        <w:t>The Board of Directors may establish an Executive Committee.  When so established, the Executive Committee shall exercise the full power of the Board in the management of the Association during periods of adjournment of the Board, subject to limitation imposed by law, the Articles of Incorporation and these Bylaws, except the power to approve an amendment of the Articles of Incorporation or plan of merger or consolidation.</w:t>
      </w:r>
    </w:p>
    <w:p w14:paraId="43996C26" w14:textId="77777777" w:rsidR="00557A25" w:rsidRDefault="00557A25">
      <w:pPr>
        <w:pStyle w:val="BodyText2"/>
      </w:pPr>
    </w:p>
    <w:p w14:paraId="6FD6B582" w14:textId="06CE7D22" w:rsidR="00557A25" w:rsidRDefault="00557A25">
      <w:pPr>
        <w:pStyle w:val="BodyText2"/>
      </w:pPr>
      <w:r>
        <w:t xml:space="preserve">The </w:t>
      </w:r>
      <w:r w:rsidR="0022621E">
        <w:t xml:space="preserve">Executive </w:t>
      </w:r>
      <w:r>
        <w:t xml:space="preserve">Committee shall not consist of more than seven (7) persons.  If an Executive Committee is established, such committee shall consist of the President, the Vice President, the Secretary, the Treasurer, and according to the discretion of the President, the immediate Past President, and not more than two (2) additional Directors, </w:t>
      </w:r>
      <w:r w:rsidR="003F249E">
        <w:t>who</w:t>
      </w:r>
      <w:r>
        <w:t xml:space="preserve"> shall be acceptable to the approval of all Executive Committee Officers.  Each member of the </w:t>
      </w:r>
      <w:r w:rsidR="0022621E">
        <w:t xml:space="preserve">Executive </w:t>
      </w:r>
      <w:r>
        <w:t>Committee shall serve for a term of</w:t>
      </w:r>
      <w:r w:rsidR="0022621E">
        <w:t xml:space="preserve"> office consistent with their election as an Association officer</w:t>
      </w:r>
      <w:r>
        <w:t>.</w:t>
      </w:r>
    </w:p>
    <w:p w14:paraId="1AFE35EA" w14:textId="77777777" w:rsidR="00557A25" w:rsidRDefault="00557A25">
      <w:pPr>
        <w:pStyle w:val="BodyText2"/>
      </w:pPr>
    </w:p>
    <w:p w14:paraId="256704E3" w14:textId="77777777" w:rsidR="00557A25" w:rsidRDefault="00557A25">
      <w:pPr>
        <w:pStyle w:val="BodyText2"/>
      </w:pPr>
      <w:r>
        <w:t>The President, or in his absence, the Vice President, shall act as Chairperson of the Executive Committee.</w:t>
      </w:r>
    </w:p>
    <w:p w14:paraId="7C3338C0" w14:textId="77777777" w:rsidR="00557A25" w:rsidRDefault="00557A25">
      <w:pPr>
        <w:pStyle w:val="BodyText2"/>
      </w:pPr>
    </w:p>
    <w:p w14:paraId="5415181B" w14:textId="77777777" w:rsidR="00557A25" w:rsidRDefault="00557A25">
      <w:pPr>
        <w:pStyle w:val="BodyText2"/>
      </w:pPr>
      <w:r>
        <w:t xml:space="preserve">A majority of members, present, at any duly called meeting of the Committee, shall constitute a quorum of the Committee.  The majority vote of those members </w:t>
      </w:r>
      <w:proofErr w:type="gramStart"/>
      <w:r>
        <w:t>present</w:t>
      </w:r>
      <w:proofErr w:type="gramEnd"/>
      <w:r>
        <w:t xml:space="preserve"> at a meeting at which a quorum is present shall constitute the act of the committee.  The Executive Committee shall keep regular minutes of its proceedings and make prompt reports thereof to Board of Directors and the Executive Director.</w:t>
      </w:r>
    </w:p>
    <w:p w14:paraId="7520D1D9" w14:textId="77777777" w:rsidR="00557A25" w:rsidRDefault="00557A25">
      <w:pPr>
        <w:pStyle w:val="BodyText2"/>
        <w:rPr>
          <w:b/>
          <w:i/>
        </w:rPr>
      </w:pPr>
    </w:p>
    <w:p w14:paraId="071F6B72" w14:textId="77777777" w:rsidR="00557A25" w:rsidRDefault="00557A25">
      <w:pPr>
        <w:pStyle w:val="BodyText2"/>
      </w:pPr>
      <w:r>
        <w:rPr>
          <w:b/>
          <w:i/>
        </w:rPr>
        <w:t>Section 2: Standing Committees</w:t>
      </w:r>
    </w:p>
    <w:p w14:paraId="5B69A065" w14:textId="77777777" w:rsidR="00557A25" w:rsidRDefault="00557A25">
      <w:pPr>
        <w:pStyle w:val="BodyText2"/>
      </w:pPr>
    </w:p>
    <w:p w14:paraId="7E3B346E" w14:textId="5C71F663" w:rsidR="00557A25" w:rsidRDefault="00557A25">
      <w:pPr>
        <w:pStyle w:val="BodyText2"/>
      </w:pPr>
      <w:r>
        <w:t xml:space="preserve">The Association </w:t>
      </w:r>
      <w:r w:rsidR="0051229B">
        <w:t xml:space="preserve">may </w:t>
      </w:r>
      <w:r>
        <w:t xml:space="preserve">have the following Standing Committees: </w:t>
      </w:r>
      <w:r w:rsidR="00EC7C5F">
        <w:t>Policy, Membership</w:t>
      </w:r>
      <w:r w:rsidR="003F249E">
        <w:t>/</w:t>
      </w:r>
      <w:r w:rsidR="00EC7C5F">
        <w:t>Marketing, Education, Habitat</w:t>
      </w:r>
      <w:r>
        <w:t>, Development</w:t>
      </w:r>
      <w:r w:rsidR="00EC7C5F">
        <w:t>, Hall of Fame,</w:t>
      </w:r>
      <w:r>
        <w:t xml:space="preserve"> and </w:t>
      </w:r>
      <w:r w:rsidR="00EC7C5F">
        <w:t>Nomination</w:t>
      </w:r>
      <w:r>
        <w:t>.  The Board of Directors shall prescribe the duties of each committee.  The Board shall have the power to dissolve these Standing Committees and may establish or dissolve additional Standing Committees.</w:t>
      </w:r>
    </w:p>
    <w:p w14:paraId="405755D3" w14:textId="77777777" w:rsidR="00557A25" w:rsidRDefault="00557A25">
      <w:pPr>
        <w:pStyle w:val="BodyText2"/>
      </w:pPr>
    </w:p>
    <w:p w14:paraId="71844ED9" w14:textId="1B061E11" w:rsidR="00557A25" w:rsidRDefault="00EC7C5F">
      <w:pPr>
        <w:pStyle w:val="BodyText2"/>
      </w:pPr>
      <w:r>
        <w:t xml:space="preserve">Committee members may be sitting Board members, general members, or may be recognized subject matter experts brought in to assist the committee. </w:t>
      </w:r>
      <w:r w:rsidR="00557A25" w:rsidRPr="00F044E1">
        <w:t>The Cha</w:t>
      </w:r>
      <w:r w:rsidR="00435DF8" w:rsidRPr="00F044E1">
        <w:t>irperson of each Committee, e</w:t>
      </w:r>
      <w:r w:rsidR="00557A25" w:rsidRPr="00F044E1">
        <w:t xml:space="preserve">xcept as otherwise provided, need not be </w:t>
      </w:r>
      <w:r>
        <w:t xml:space="preserve">a Board </w:t>
      </w:r>
      <w:r w:rsidR="00557A25" w:rsidRPr="00F044E1">
        <w:t>member</w:t>
      </w:r>
      <w:r>
        <w:t>, but shall be a member in good standing with the Association</w:t>
      </w:r>
      <w:r w:rsidR="00557A25" w:rsidRPr="00F044E1">
        <w:t>.   Each Chairperson</w:t>
      </w:r>
      <w:r w:rsidR="00557A25">
        <w:t xml:space="preserve"> shall be appointed by the President to serve until the next Annual Meeting of the Board.  The President may remove a </w:t>
      </w:r>
      <w:proofErr w:type="gramStart"/>
      <w:r w:rsidR="00557A25">
        <w:t>Chairperson</w:t>
      </w:r>
      <w:proofErr w:type="gramEnd"/>
      <w:r w:rsidR="00557A25">
        <w:t xml:space="preserve"> with the concurrence of the Board.  Each Chairperson may serve an unlimited number of consecutive terms.</w:t>
      </w:r>
    </w:p>
    <w:p w14:paraId="7BD1DACE" w14:textId="77777777" w:rsidR="00557A25" w:rsidRDefault="00557A25">
      <w:pPr>
        <w:pStyle w:val="BodyText2"/>
      </w:pPr>
    </w:p>
    <w:p w14:paraId="3CC41A54" w14:textId="77777777" w:rsidR="00557A25" w:rsidRDefault="00557A25">
      <w:pPr>
        <w:pStyle w:val="BodyText2"/>
        <w:rPr>
          <w:b/>
          <w:i/>
        </w:rPr>
      </w:pPr>
      <w:r>
        <w:rPr>
          <w:b/>
          <w:i/>
        </w:rPr>
        <w:t>Section 3: Ad Hoc Committees</w:t>
      </w:r>
    </w:p>
    <w:p w14:paraId="4A32EE58" w14:textId="77777777" w:rsidR="00557A25" w:rsidRDefault="00557A25">
      <w:pPr>
        <w:pStyle w:val="BodyText2"/>
        <w:rPr>
          <w:b/>
          <w:i/>
        </w:rPr>
      </w:pPr>
    </w:p>
    <w:p w14:paraId="1EEE7A0A" w14:textId="54BC2D71" w:rsidR="00557A25" w:rsidRDefault="00557A25">
      <w:pPr>
        <w:pStyle w:val="BodyText2"/>
      </w:pPr>
      <w:r>
        <w:t>The President may establish or dissolve Ad Hoc Committees and shall appoint the Chairperson of each Ad Hoc Committee.  Chairpersons and members of Ad Hoc Committees need not be members of the Board</w:t>
      </w:r>
      <w:r w:rsidR="00EC7C5F">
        <w:t xml:space="preserve">, but they are required to be Association members in good </w:t>
      </w:r>
      <w:r w:rsidR="003F249E">
        <w:t>standing.</w:t>
      </w:r>
    </w:p>
    <w:p w14:paraId="3DCCA3D4" w14:textId="77777777" w:rsidR="00557A25" w:rsidRDefault="00557A25">
      <w:pPr>
        <w:pStyle w:val="BodyText2"/>
      </w:pPr>
    </w:p>
    <w:p w14:paraId="210A61C9" w14:textId="77777777" w:rsidR="00557A25" w:rsidRDefault="00557A25">
      <w:pPr>
        <w:jc w:val="both"/>
        <w:rPr>
          <w:rFonts w:ascii="Arial" w:hAnsi="Arial"/>
          <w:sz w:val="20"/>
        </w:rPr>
      </w:pPr>
    </w:p>
    <w:p w14:paraId="265630B1" w14:textId="0C0A2D99" w:rsidR="00557A25" w:rsidRDefault="00557A25">
      <w:pPr>
        <w:pStyle w:val="Heading5"/>
      </w:pPr>
      <w:r>
        <w:t xml:space="preserve">ARTICLE VII – </w:t>
      </w:r>
      <w:r w:rsidR="004066C2">
        <w:t xml:space="preserve">REVIEW </w:t>
      </w:r>
      <w:r>
        <w:t>OF BOOKS</w:t>
      </w:r>
      <w:r w:rsidR="004066C2">
        <w:t xml:space="preserve"> AND ACCOUNTS</w:t>
      </w:r>
    </w:p>
    <w:p w14:paraId="5396B384" w14:textId="77777777" w:rsidR="00557A25" w:rsidRDefault="00557A25">
      <w:pPr>
        <w:jc w:val="both"/>
        <w:rPr>
          <w:rFonts w:ascii="Arial" w:hAnsi="Arial"/>
          <w:b/>
          <w:sz w:val="20"/>
        </w:rPr>
      </w:pPr>
    </w:p>
    <w:p w14:paraId="5771B827" w14:textId="7A864E74" w:rsidR="00557A25" w:rsidRDefault="00557A25">
      <w:pPr>
        <w:pStyle w:val="BodyText2"/>
      </w:pPr>
      <w:r>
        <w:t xml:space="preserve">The books and accounts of the Association shall be </w:t>
      </w:r>
      <w:r w:rsidR="004066C2">
        <w:t xml:space="preserve">reviewed </w:t>
      </w:r>
      <w:r>
        <w:t xml:space="preserve">at least once </w:t>
      </w:r>
      <w:r w:rsidR="004066C2">
        <w:t xml:space="preserve">annually following the close of each fiscal </w:t>
      </w:r>
      <w:r>
        <w:t xml:space="preserve">year.  The Board of Directors shall cause such </w:t>
      </w:r>
      <w:r w:rsidR="004066C2">
        <w:t>reviews</w:t>
      </w:r>
      <w:r>
        <w:t xml:space="preserve"> to be made by a Certified Public Account or firm of Certified Public Accounts who shall submit to the Board a full statement of the finances of the Association.</w:t>
      </w:r>
    </w:p>
    <w:p w14:paraId="40B28AE8" w14:textId="77777777" w:rsidR="00557A25" w:rsidRDefault="00557A25">
      <w:pPr>
        <w:jc w:val="both"/>
        <w:rPr>
          <w:rFonts w:ascii="Arial" w:hAnsi="Arial"/>
          <w:sz w:val="20"/>
        </w:rPr>
      </w:pPr>
    </w:p>
    <w:p w14:paraId="1C87BED9" w14:textId="77777777" w:rsidR="00557A25" w:rsidRDefault="00557A25">
      <w:pPr>
        <w:pStyle w:val="Heading5"/>
      </w:pPr>
      <w:r>
        <w:t>ARTICLE VIII – AMENDMENTS</w:t>
      </w:r>
    </w:p>
    <w:p w14:paraId="1EB15922" w14:textId="77777777" w:rsidR="00557A25" w:rsidRDefault="00557A25">
      <w:pPr>
        <w:pStyle w:val="EnvelopeReturn"/>
        <w:rPr>
          <w:rFonts w:ascii="Arial" w:hAnsi="Arial"/>
        </w:rPr>
      </w:pPr>
    </w:p>
    <w:p w14:paraId="14B54013" w14:textId="0D7CC216" w:rsidR="00557A25" w:rsidRDefault="00557A25">
      <w:pPr>
        <w:rPr>
          <w:rFonts w:ascii="Arial" w:hAnsi="Arial"/>
          <w:sz w:val="20"/>
        </w:rPr>
      </w:pPr>
      <w:r>
        <w:rPr>
          <w:rFonts w:ascii="Arial" w:hAnsi="Arial"/>
          <w:sz w:val="20"/>
        </w:rPr>
        <w:lastRenderedPageBreak/>
        <w:t xml:space="preserve">New Bylaws may be </w:t>
      </w:r>
      <w:r w:rsidR="003F249E">
        <w:rPr>
          <w:rFonts w:ascii="Arial" w:hAnsi="Arial"/>
          <w:sz w:val="20"/>
        </w:rPr>
        <w:t>adopted,</w:t>
      </w:r>
      <w:r>
        <w:rPr>
          <w:rFonts w:ascii="Arial" w:hAnsi="Arial"/>
          <w:sz w:val="20"/>
        </w:rPr>
        <w:t xml:space="preserve"> or these Bylaws may be supplemented, amended, or repealed by a vote of the majority of the Board of Directors at any meeting of the Board, if at least two (2) days written notice is given as intent.</w:t>
      </w:r>
    </w:p>
    <w:p w14:paraId="0867E0C3" w14:textId="77777777" w:rsidR="00557A25" w:rsidRDefault="00557A25">
      <w:pPr>
        <w:pStyle w:val="Heading2"/>
        <w:rPr>
          <w:rFonts w:ascii="Arial" w:hAnsi="Arial"/>
          <w:b w:val="0"/>
          <w:sz w:val="20"/>
        </w:rPr>
      </w:pPr>
    </w:p>
    <w:p w14:paraId="142653BD" w14:textId="77777777" w:rsidR="00557A25" w:rsidRDefault="00557A25">
      <w:pPr>
        <w:pStyle w:val="Heading6"/>
      </w:pPr>
      <w:r>
        <w:t>ARTICLE IX – OTHER MEETINGS</w:t>
      </w:r>
    </w:p>
    <w:p w14:paraId="1D67244C" w14:textId="77777777" w:rsidR="00557A25" w:rsidRDefault="00557A25">
      <w:pPr>
        <w:rPr>
          <w:rFonts w:ascii="Arial" w:hAnsi="Arial"/>
          <w:b/>
          <w:sz w:val="20"/>
        </w:rPr>
      </w:pPr>
    </w:p>
    <w:p w14:paraId="18E838A6" w14:textId="294BE4B7" w:rsidR="00557A25" w:rsidRDefault="00557A25">
      <w:pPr>
        <w:pStyle w:val="BodyText3"/>
      </w:pPr>
      <w:r>
        <w:t>The Board of Directors shall hold an Annual Meeting of the Association for the members at such time and place as the Board of Directors may determine.  The meeting shall provid</w:t>
      </w:r>
      <w:r w:rsidR="004066C2">
        <w:t>e</w:t>
      </w:r>
      <w:r>
        <w:t xml:space="preserve"> a forum for reporting and discussing Association</w:t>
      </w:r>
      <w:r w:rsidR="004066C2">
        <w:t xml:space="preserve"> </w:t>
      </w:r>
      <w:r w:rsidR="003F249E">
        <w:t>activities</w:t>
      </w:r>
      <w:r>
        <w:t xml:space="preserve"> pursuant to the Association’s Statement of Purpose.</w:t>
      </w:r>
    </w:p>
    <w:p w14:paraId="40C3425A" w14:textId="77777777" w:rsidR="004066C2" w:rsidRDefault="004066C2">
      <w:pPr>
        <w:pStyle w:val="BodyText3"/>
      </w:pPr>
    </w:p>
    <w:p w14:paraId="1FD20542" w14:textId="5F920FAE" w:rsidR="00557A25" w:rsidRDefault="00557A25">
      <w:pPr>
        <w:rPr>
          <w:rFonts w:ascii="Arial" w:hAnsi="Arial"/>
          <w:sz w:val="20"/>
        </w:rPr>
      </w:pPr>
      <w:r>
        <w:rPr>
          <w:rFonts w:ascii="Arial" w:hAnsi="Arial"/>
          <w:sz w:val="20"/>
        </w:rPr>
        <w:t>Notice</w:t>
      </w:r>
      <w:r w:rsidR="004066C2">
        <w:rPr>
          <w:rFonts w:ascii="Arial" w:hAnsi="Arial"/>
          <w:sz w:val="20"/>
        </w:rPr>
        <w:t>s</w:t>
      </w:r>
      <w:r>
        <w:rPr>
          <w:rFonts w:ascii="Arial" w:hAnsi="Arial"/>
          <w:sz w:val="20"/>
        </w:rPr>
        <w:t xml:space="preserve"> stating the place</w:t>
      </w:r>
      <w:r w:rsidR="004066C2">
        <w:rPr>
          <w:rFonts w:ascii="Arial" w:hAnsi="Arial"/>
          <w:sz w:val="20"/>
        </w:rPr>
        <w:t>, time,</w:t>
      </w:r>
      <w:r>
        <w:rPr>
          <w:rFonts w:ascii="Arial" w:hAnsi="Arial"/>
          <w:sz w:val="20"/>
        </w:rPr>
        <w:t xml:space="preserve"> and date</w:t>
      </w:r>
      <w:r w:rsidR="004066C2">
        <w:rPr>
          <w:rFonts w:ascii="Arial" w:hAnsi="Arial"/>
          <w:sz w:val="20"/>
        </w:rPr>
        <w:t>(</w:t>
      </w:r>
      <w:r>
        <w:rPr>
          <w:rFonts w:ascii="Arial" w:hAnsi="Arial"/>
          <w:sz w:val="20"/>
        </w:rPr>
        <w:t>s</w:t>
      </w:r>
      <w:r w:rsidR="004066C2">
        <w:rPr>
          <w:rFonts w:ascii="Arial" w:hAnsi="Arial"/>
          <w:sz w:val="20"/>
        </w:rPr>
        <w:t>)</w:t>
      </w:r>
      <w:r>
        <w:rPr>
          <w:rFonts w:ascii="Arial" w:hAnsi="Arial"/>
          <w:sz w:val="20"/>
        </w:rPr>
        <w:t xml:space="preserve"> of the meeting shall be published in the </w:t>
      </w:r>
      <w:r w:rsidR="004066C2">
        <w:rPr>
          <w:rFonts w:ascii="Arial" w:hAnsi="Arial"/>
          <w:sz w:val="20"/>
        </w:rPr>
        <w:t>Association</w:t>
      </w:r>
      <w:r w:rsidR="00FA5966">
        <w:rPr>
          <w:rFonts w:ascii="Arial" w:hAnsi="Arial"/>
          <w:sz w:val="20"/>
        </w:rPr>
        <w:t xml:space="preserve">s </w:t>
      </w:r>
      <w:r>
        <w:rPr>
          <w:rFonts w:ascii="Arial" w:hAnsi="Arial"/>
          <w:sz w:val="20"/>
        </w:rPr>
        <w:t>official membership publication</w:t>
      </w:r>
      <w:r w:rsidR="00FA5966">
        <w:rPr>
          <w:rFonts w:ascii="Arial" w:hAnsi="Arial"/>
          <w:sz w:val="20"/>
        </w:rPr>
        <w:t>(s)</w:t>
      </w:r>
      <w:r>
        <w:rPr>
          <w:rFonts w:ascii="Arial" w:hAnsi="Arial"/>
          <w:sz w:val="20"/>
        </w:rPr>
        <w:t xml:space="preserve"> not less than thirty (30) days before the beginning of the meeting.</w:t>
      </w:r>
      <w:r w:rsidR="00FA5966">
        <w:rPr>
          <w:rFonts w:ascii="Arial" w:hAnsi="Arial"/>
          <w:sz w:val="20"/>
        </w:rPr>
        <w:t xml:space="preserve"> At a </w:t>
      </w:r>
      <w:proofErr w:type="gramStart"/>
      <w:r w:rsidR="00FA5966">
        <w:rPr>
          <w:rFonts w:ascii="Arial" w:hAnsi="Arial"/>
          <w:sz w:val="20"/>
        </w:rPr>
        <w:t>minimum notices</w:t>
      </w:r>
      <w:proofErr w:type="gramEnd"/>
      <w:r w:rsidR="00FA5966">
        <w:rPr>
          <w:rFonts w:ascii="Arial" w:hAnsi="Arial"/>
          <w:sz w:val="20"/>
        </w:rPr>
        <w:t xml:space="preserve"> shall be published in/on Association newsletters, the Association’s website, and Association regularly used </w:t>
      </w:r>
      <w:r w:rsidR="003F249E">
        <w:rPr>
          <w:rFonts w:ascii="Arial" w:hAnsi="Arial"/>
          <w:sz w:val="20"/>
        </w:rPr>
        <w:t>social</w:t>
      </w:r>
      <w:r w:rsidR="00FA5966">
        <w:rPr>
          <w:rFonts w:ascii="Arial" w:hAnsi="Arial"/>
          <w:sz w:val="20"/>
        </w:rPr>
        <w:t xml:space="preserve"> media venues.</w:t>
      </w:r>
    </w:p>
    <w:p w14:paraId="7BD26CEB" w14:textId="77777777" w:rsidR="00FA5966" w:rsidRDefault="00FA5966">
      <w:pPr>
        <w:rPr>
          <w:rFonts w:ascii="Arial" w:hAnsi="Arial"/>
          <w:sz w:val="20"/>
        </w:rPr>
      </w:pPr>
    </w:p>
    <w:p w14:paraId="57207D5B" w14:textId="77777777" w:rsidR="00557A25" w:rsidRDefault="00557A25">
      <w:pPr>
        <w:pStyle w:val="Heading6"/>
      </w:pPr>
      <w:r>
        <w:t>ARTICLE X – RULES OF ORDER</w:t>
      </w:r>
    </w:p>
    <w:p w14:paraId="1475F7BC" w14:textId="77777777" w:rsidR="00557A25" w:rsidRDefault="00557A25">
      <w:pPr>
        <w:rPr>
          <w:rFonts w:ascii="Arial" w:hAnsi="Arial"/>
          <w:b/>
          <w:sz w:val="20"/>
        </w:rPr>
      </w:pPr>
    </w:p>
    <w:p w14:paraId="0CAD9B73" w14:textId="5DA6ED97" w:rsidR="00557A25" w:rsidRDefault="00557A25">
      <w:pPr>
        <w:pStyle w:val="BodyText3"/>
      </w:pPr>
      <w:r>
        <w:t>At all times when the organization as a whole or any part thereof, including meetings of the Board of Directors, the Executive Committee, or any other committees of the Board, are duly and formally convened for the purpose of deliberation and transaction of business</w:t>
      </w:r>
      <w:r w:rsidR="00FA5966">
        <w:t xml:space="preserve">.  </w:t>
      </w:r>
      <w:r w:rsidR="003F249E">
        <w:t>Generally,</w:t>
      </w:r>
      <w:r w:rsidR="00FA5966">
        <w:t xml:space="preserve"> </w:t>
      </w:r>
      <w:r>
        <w:t>Roberts Rules of Order shall govern the meetings on all matters relati</w:t>
      </w:r>
      <w:r w:rsidR="00FA5966">
        <w:t>ng</w:t>
      </w:r>
      <w:r>
        <w:t xml:space="preserve"> to order and procedure, </w:t>
      </w:r>
      <w:r w:rsidR="00FA5966">
        <w:t>particularly</w:t>
      </w:r>
      <w:r>
        <w:t xml:space="preserve"> nominations</w:t>
      </w:r>
      <w:r w:rsidR="00FA5966">
        <w:t>,</w:t>
      </w:r>
      <w:r>
        <w:t xml:space="preserve"> elections</w:t>
      </w:r>
      <w:r w:rsidR="00FA5966">
        <w:t>, and decisions</w:t>
      </w:r>
      <w:r>
        <w:t>.</w:t>
      </w:r>
    </w:p>
    <w:p w14:paraId="7B314E6F" w14:textId="77777777" w:rsidR="00557A25" w:rsidRDefault="00557A25">
      <w:pPr>
        <w:rPr>
          <w:rFonts w:ascii="Arial" w:hAnsi="Arial"/>
          <w:sz w:val="20"/>
        </w:rPr>
      </w:pPr>
    </w:p>
    <w:p w14:paraId="2D9AF95A" w14:textId="77777777" w:rsidR="00557A25" w:rsidRDefault="00557A25">
      <w:pPr>
        <w:pStyle w:val="Heading6"/>
      </w:pPr>
      <w:r>
        <w:t>ARTICLES XI – CONTRACTS, CHECKS, DEPOSITS AND FUNDS</w:t>
      </w:r>
    </w:p>
    <w:p w14:paraId="2D5CC372" w14:textId="77777777" w:rsidR="00557A25" w:rsidRDefault="00557A25">
      <w:pPr>
        <w:rPr>
          <w:rFonts w:ascii="Arial" w:hAnsi="Arial"/>
          <w:b/>
          <w:sz w:val="20"/>
        </w:rPr>
      </w:pPr>
    </w:p>
    <w:p w14:paraId="5AC2A668" w14:textId="77777777" w:rsidR="00557A25" w:rsidRDefault="00557A25">
      <w:pPr>
        <w:pStyle w:val="Heading7"/>
      </w:pPr>
      <w:r>
        <w:t>Section 1: Contracts</w:t>
      </w:r>
    </w:p>
    <w:p w14:paraId="7876D43F" w14:textId="77777777" w:rsidR="00557A25" w:rsidRDefault="00557A25">
      <w:pPr>
        <w:rPr>
          <w:rFonts w:ascii="Arial" w:hAnsi="Arial"/>
          <w:b/>
          <w:i/>
          <w:sz w:val="20"/>
        </w:rPr>
      </w:pPr>
    </w:p>
    <w:p w14:paraId="01B96762" w14:textId="67F5A813" w:rsidR="00557A25" w:rsidRDefault="00557A25">
      <w:pPr>
        <w:pStyle w:val="BodyText3"/>
      </w:pPr>
      <w:r>
        <w:t>The Board of Directors may authorize any Officer or Officers, agent or agents of the Association to enter into any contract or execute and deliver any instrument in the name of and on behalf of the Association, and such authority may be general or confined to specific instances.</w:t>
      </w:r>
    </w:p>
    <w:p w14:paraId="40BFBCB2" w14:textId="77777777" w:rsidR="00557A25" w:rsidRDefault="00557A25">
      <w:pPr>
        <w:rPr>
          <w:rFonts w:ascii="Arial" w:hAnsi="Arial"/>
          <w:sz w:val="20"/>
        </w:rPr>
      </w:pPr>
    </w:p>
    <w:p w14:paraId="16B6C4F2" w14:textId="77777777" w:rsidR="00557A25" w:rsidRDefault="00557A25">
      <w:pPr>
        <w:rPr>
          <w:rFonts w:ascii="Arial" w:hAnsi="Arial"/>
          <w:b/>
          <w:i/>
          <w:sz w:val="20"/>
        </w:rPr>
      </w:pPr>
      <w:r>
        <w:rPr>
          <w:rFonts w:ascii="Arial" w:hAnsi="Arial"/>
          <w:b/>
          <w:i/>
          <w:sz w:val="20"/>
        </w:rPr>
        <w:t>Section 2: Checks, Drafts, Etc.</w:t>
      </w:r>
    </w:p>
    <w:p w14:paraId="7CAE3EF1" w14:textId="77777777" w:rsidR="00557A25" w:rsidRDefault="00557A25">
      <w:pPr>
        <w:rPr>
          <w:rFonts w:ascii="Arial" w:hAnsi="Arial"/>
          <w:b/>
          <w:i/>
          <w:sz w:val="20"/>
        </w:rPr>
      </w:pPr>
    </w:p>
    <w:p w14:paraId="43B1AB3F" w14:textId="563DC229" w:rsidR="00557A25" w:rsidRDefault="00557A25">
      <w:pPr>
        <w:pStyle w:val="BodyText3"/>
      </w:pPr>
      <w:r>
        <w:t>All checks, drafts</w:t>
      </w:r>
      <w:r w:rsidR="00041591">
        <w:t>,</w:t>
      </w:r>
      <w:r>
        <w:t xml:space="preserve"> or orders for the payment of money, notes or other evidence of indebtedness issue</w:t>
      </w:r>
      <w:r w:rsidR="00F925A5">
        <w:t>d</w:t>
      </w:r>
      <w:r>
        <w:t xml:space="preserve"> in the name of the Association, shall be signed by such Officers, agent or agents of the Association</w:t>
      </w:r>
      <w:r w:rsidR="00F925A5">
        <w:t>.  Signator</w:t>
      </w:r>
      <w:r w:rsidR="00041591">
        <w:t>ie</w:t>
      </w:r>
      <w:r w:rsidR="00F925A5">
        <w:t xml:space="preserve">s </w:t>
      </w:r>
      <w:r w:rsidR="003F249E">
        <w:t>shall be</w:t>
      </w:r>
      <w:r>
        <w:t xml:space="preserve"> determined by resolution of the Board of Directors.  I</w:t>
      </w:r>
      <w:r w:rsidR="00F925A5">
        <w:t>n</w:t>
      </w:r>
      <w:r>
        <w:t xml:space="preserve"> the absence of such determination</w:t>
      </w:r>
      <w:r w:rsidR="00F925A5">
        <w:t xml:space="preserve">, </w:t>
      </w:r>
      <w:r w:rsidR="008164B0">
        <w:t>such conveyances shall be signed</w:t>
      </w:r>
      <w:r>
        <w:t xml:space="preserve"> by the Treasurer and countersigned by the President </w:t>
      </w:r>
      <w:r w:rsidR="008164B0">
        <w:t>or</w:t>
      </w:r>
      <w:r>
        <w:t xml:space="preserve"> Vice President of the Association.</w:t>
      </w:r>
    </w:p>
    <w:p w14:paraId="120367EE" w14:textId="77777777" w:rsidR="00557A25" w:rsidRDefault="00557A25">
      <w:pPr>
        <w:rPr>
          <w:rFonts w:ascii="Arial" w:hAnsi="Arial"/>
          <w:sz w:val="20"/>
        </w:rPr>
      </w:pPr>
    </w:p>
    <w:p w14:paraId="27B6D959" w14:textId="77777777" w:rsidR="00557A25" w:rsidRDefault="00557A25">
      <w:pPr>
        <w:pStyle w:val="Heading7"/>
      </w:pPr>
      <w:r>
        <w:t>Section 3: Deposits</w:t>
      </w:r>
    </w:p>
    <w:p w14:paraId="2CBCF48A" w14:textId="77777777" w:rsidR="00557A25" w:rsidRDefault="00557A25">
      <w:pPr>
        <w:rPr>
          <w:rFonts w:ascii="Arial" w:hAnsi="Arial"/>
          <w:b/>
          <w:i/>
          <w:sz w:val="20"/>
        </w:rPr>
      </w:pPr>
    </w:p>
    <w:p w14:paraId="67FE175D" w14:textId="77777777" w:rsidR="00557A25" w:rsidRDefault="00557A25">
      <w:pPr>
        <w:pStyle w:val="BodyText3"/>
      </w:pPr>
      <w:r>
        <w:t>All funds of the Association shall be deposited from time to time to the credit of the Association in such banks, trust companies or other depositories as the Board of Directors may designate or select.</w:t>
      </w:r>
    </w:p>
    <w:p w14:paraId="19D344B2" w14:textId="77777777" w:rsidR="00557A25" w:rsidRDefault="00557A25">
      <w:pPr>
        <w:rPr>
          <w:rFonts w:ascii="Arial" w:hAnsi="Arial"/>
          <w:sz w:val="20"/>
        </w:rPr>
      </w:pPr>
    </w:p>
    <w:p w14:paraId="58FF2872" w14:textId="77777777" w:rsidR="00557A25" w:rsidRDefault="00557A25">
      <w:pPr>
        <w:pStyle w:val="Heading7"/>
      </w:pPr>
      <w:r>
        <w:t>Section 4: Gifts</w:t>
      </w:r>
    </w:p>
    <w:p w14:paraId="4FBF77B4" w14:textId="77777777" w:rsidR="00557A25" w:rsidRDefault="00557A25">
      <w:pPr>
        <w:rPr>
          <w:rFonts w:ascii="Arial" w:hAnsi="Arial"/>
          <w:b/>
          <w:i/>
          <w:sz w:val="20"/>
        </w:rPr>
      </w:pPr>
    </w:p>
    <w:p w14:paraId="7F600981" w14:textId="5B2C28E8" w:rsidR="00557A25" w:rsidRDefault="00557A25">
      <w:pPr>
        <w:pStyle w:val="BodyText3"/>
      </w:pPr>
      <w:r>
        <w:t>The Board of Directors may accept on behalf of the Association any contribution, gift, bequest</w:t>
      </w:r>
      <w:r w:rsidR="00041591">
        <w:t>,</w:t>
      </w:r>
      <w:r>
        <w:t xml:space="preserve"> or devise for the general purposes, or for any special purpose, of the Association</w:t>
      </w:r>
    </w:p>
    <w:p w14:paraId="2259A741" w14:textId="77777777" w:rsidR="00557A25" w:rsidRDefault="00557A25">
      <w:pPr>
        <w:rPr>
          <w:rFonts w:ascii="Arial" w:hAnsi="Arial"/>
          <w:sz w:val="20"/>
        </w:rPr>
      </w:pPr>
    </w:p>
    <w:p w14:paraId="64723929" w14:textId="77777777" w:rsidR="00557A25" w:rsidRDefault="00557A25">
      <w:pPr>
        <w:pStyle w:val="Heading6"/>
      </w:pPr>
      <w:r>
        <w:t>ARTICLE XII – INDEMNIFICATION</w:t>
      </w:r>
    </w:p>
    <w:p w14:paraId="0D07BDDA" w14:textId="77777777" w:rsidR="00557A25" w:rsidRDefault="00557A25">
      <w:pPr>
        <w:rPr>
          <w:rFonts w:ascii="Arial" w:hAnsi="Arial"/>
          <w:b/>
          <w:sz w:val="20"/>
        </w:rPr>
      </w:pPr>
    </w:p>
    <w:p w14:paraId="7D0B1382" w14:textId="77777777" w:rsidR="00557A25" w:rsidRDefault="00557A25">
      <w:pPr>
        <w:pStyle w:val="BodyText3"/>
      </w:pPr>
      <w:r>
        <w:t xml:space="preserve">The Association shall indemnify each member of the Board of Directors and each Officer of the Association now or hereafter a member of the Board of Directors or an Officer, his or her heirs, executors and administrators against all costs, expenses and liabilities including settlements </w:t>
      </w:r>
      <w:r>
        <w:lastRenderedPageBreak/>
        <w:t>approved by the Board of Directors reasonably incurred or imposed upon him or her in connection with or resulting from any action, suit or proceeding or the settlement or compromise thereof prior to final adjudication to which he or she is or may be a party by reason of his or her being or having been a member of the Board of Directors or Officer of the Association.</w:t>
      </w:r>
    </w:p>
    <w:p w14:paraId="2CF84EB9" w14:textId="77777777" w:rsidR="00557A25" w:rsidRDefault="00557A25">
      <w:pPr>
        <w:rPr>
          <w:rFonts w:ascii="Arial" w:hAnsi="Arial"/>
          <w:sz w:val="20"/>
        </w:rPr>
      </w:pPr>
    </w:p>
    <w:p w14:paraId="4CF0E9A5" w14:textId="77777777" w:rsidR="00557A25" w:rsidRDefault="00557A25">
      <w:pPr>
        <w:pStyle w:val="Heading6"/>
      </w:pPr>
      <w:r>
        <w:t>ARTICLE XIII – DISTRIBUTION OF ASSETS</w:t>
      </w:r>
    </w:p>
    <w:p w14:paraId="514041FF" w14:textId="77777777" w:rsidR="00557A25" w:rsidRDefault="00557A25">
      <w:pPr>
        <w:rPr>
          <w:rFonts w:ascii="Arial" w:hAnsi="Arial"/>
          <w:b/>
          <w:sz w:val="20"/>
        </w:rPr>
      </w:pPr>
    </w:p>
    <w:p w14:paraId="2930B26C" w14:textId="58635562" w:rsidR="00557A25" w:rsidRDefault="00557A25">
      <w:pPr>
        <w:pStyle w:val="BodyText3"/>
      </w:pPr>
      <w:r>
        <w:t>In the event the Association owns or holds any property</w:t>
      </w:r>
      <w:r w:rsidR="00041591">
        <w:t>,</w:t>
      </w:r>
      <w:r>
        <w:t xml:space="preserve"> upon </w:t>
      </w:r>
      <w:r w:rsidR="00041591">
        <w:t xml:space="preserve">the Association’s </w:t>
      </w:r>
      <w:r>
        <w:t xml:space="preserve">dissolution, </w:t>
      </w:r>
      <w:r w:rsidR="00041591">
        <w:t xml:space="preserve">but only </w:t>
      </w:r>
      <w:r>
        <w:t xml:space="preserve">after paying or adequately providing for </w:t>
      </w:r>
      <w:r w:rsidR="00041591">
        <w:t xml:space="preserve">the Association’s </w:t>
      </w:r>
      <w:r>
        <w:t>debts and obligations, the Board of Directors shall dispose of the remaining property in accordance with the provisions of the Articles of Incorporation of the Association.  This article is intended to provide the broadest indemnification permitted by applicable law from time to time, and any amendment restricting or repealing this article shall not have retroactive effect.</w:t>
      </w:r>
    </w:p>
    <w:p w14:paraId="4C39AA75" w14:textId="77777777" w:rsidR="00557A25" w:rsidRDefault="00557A25">
      <w:pPr>
        <w:jc w:val="both"/>
        <w:rPr>
          <w:rFonts w:ascii="Arial" w:hAnsi="Arial"/>
          <w:sz w:val="20"/>
        </w:rPr>
      </w:pPr>
    </w:p>
    <w:sectPr w:rsidR="00557A25">
      <w:footerReference w:type="even" r:id="rId6"/>
      <w:footerReference w:type="default" r:id="rId7"/>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BBB11" w14:textId="77777777" w:rsidR="00A7741D" w:rsidRDefault="00A7741D">
      <w:r>
        <w:separator/>
      </w:r>
    </w:p>
  </w:endnote>
  <w:endnote w:type="continuationSeparator" w:id="0">
    <w:p w14:paraId="2CB54B18" w14:textId="77777777" w:rsidR="00A7741D" w:rsidRDefault="00A77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23248"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7FCAED" w14:textId="77777777" w:rsidR="00557A25" w:rsidRDefault="00557A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C9793" w14:textId="77777777" w:rsidR="00557A25" w:rsidRDefault="00557A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2953">
      <w:rPr>
        <w:rStyle w:val="PageNumber"/>
        <w:noProof/>
      </w:rPr>
      <w:t>1</w:t>
    </w:r>
    <w:r>
      <w:rPr>
        <w:rStyle w:val="PageNumber"/>
      </w:rPr>
      <w:fldChar w:fldCharType="end"/>
    </w:r>
  </w:p>
  <w:p w14:paraId="5C8FA144" w14:textId="77777777" w:rsidR="00557A25" w:rsidRDefault="00557A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13C19" w14:textId="77777777" w:rsidR="00A7741D" w:rsidRDefault="00A7741D">
      <w:r>
        <w:separator/>
      </w:r>
    </w:p>
  </w:footnote>
  <w:footnote w:type="continuationSeparator" w:id="0">
    <w:p w14:paraId="49971371" w14:textId="77777777" w:rsidR="00A7741D" w:rsidRDefault="00A7741D">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e Elwing">
    <w15:presenceInfo w15:providerId="AD" w15:userId="S::DElwing@prosol1.com::c7185e0c-dacd-4fab-a2b1-f274c97ded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DF8"/>
    <w:rsid w:val="000012D0"/>
    <w:rsid w:val="00041591"/>
    <w:rsid w:val="00051FA3"/>
    <w:rsid w:val="000855B5"/>
    <w:rsid w:val="00092EDD"/>
    <w:rsid w:val="000C7751"/>
    <w:rsid w:val="000D4755"/>
    <w:rsid w:val="00137A69"/>
    <w:rsid w:val="00141173"/>
    <w:rsid w:val="001E381E"/>
    <w:rsid w:val="001F3FDF"/>
    <w:rsid w:val="002247D9"/>
    <w:rsid w:val="0022621E"/>
    <w:rsid w:val="002407EB"/>
    <w:rsid w:val="002B5277"/>
    <w:rsid w:val="003155AA"/>
    <w:rsid w:val="003F249E"/>
    <w:rsid w:val="0040054B"/>
    <w:rsid w:val="004066C2"/>
    <w:rsid w:val="00427220"/>
    <w:rsid w:val="00432F25"/>
    <w:rsid w:val="00435DF8"/>
    <w:rsid w:val="00472AA1"/>
    <w:rsid w:val="004809BB"/>
    <w:rsid w:val="004A213F"/>
    <w:rsid w:val="004A588D"/>
    <w:rsid w:val="004C5BBE"/>
    <w:rsid w:val="004F1CBE"/>
    <w:rsid w:val="004F75B0"/>
    <w:rsid w:val="0051229B"/>
    <w:rsid w:val="00557A25"/>
    <w:rsid w:val="005C6721"/>
    <w:rsid w:val="006303EE"/>
    <w:rsid w:val="00646656"/>
    <w:rsid w:val="00653D02"/>
    <w:rsid w:val="00660CEF"/>
    <w:rsid w:val="00667EF3"/>
    <w:rsid w:val="0067169B"/>
    <w:rsid w:val="006A3D2D"/>
    <w:rsid w:val="006A6F09"/>
    <w:rsid w:val="006C6A16"/>
    <w:rsid w:val="006D6199"/>
    <w:rsid w:val="006F22A8"/>
    <w:rsid w:val="006F500F"/>
    <w:rsid w:val="00736789"/>
    <w:rsid w:val="00762987"/>
    <w:rsid w:val="007672A3"/>
    <w:rsid w:val="007723F0"/>
    <w:rsid w:val="007756D5"/>
    <w:rsid w:val="007825AC"/>
    <w:rsid w:val="007E4B87"/>
    <w:rsid w:val="007E7FB1"/>
    <w:rsid w:val="00802D64"/>
    <w:rsid w:val="00803D43"/>
    <w:rsid w:val="008164B0"/>
    <w:rsid w:val="008204EE"/>
    <w:rsid w:val="00820A06"/>
    <w:rsid w:val="00875B7E"/>
    <w:rsid w:val="00877D0D"/>
    <w:rsid w:val="00894400"/>
    <w:rsid w:val="008D7EF1"/>
    <w:rsid w:val="00953659"/>
    <w:rsid w:val="00961F12"/>
    <w:rsid w:val="009A2CA5"/>
    <w:rsid w:val="009A6CF8"/>
    <w:rsid w:val="009D10CA"/>
    <w:rsid w:val="00A01DC0"/>
    <w:rsid w:val="00A4409A"/>
    <w:rsid w:val="00A57F88"/>
    <w:rsid w:val="00A7741D"/>
    <w:rsid w:val="00A8130F"/>
    <w:rsid w:val="00A861A3"/>
    <w:rsid w:val="00B01A8D"/>
    <w:rsid w:val="00B17F2C"/>
    <w:rsid w:val="00B65E98"/>
    <w:rsid w:val="00BC1FC6"/>
    <w:rsid w:val="00C14E9D"/>
    <w:rsid w:val="00C341B4"/>
    <w:rsid w:val="00C36EE4"/>
    <w:rsid w:val="00D13F35"/>
    <w:rsid w:val="00D76112"/>
    <w:rsid w:val="00DB15C3"/>
    <w:rsid w:val="00DB3ED5"/>
    <w:rsid w:val="00DD0FCC"/>
    <w:rsid w:val="00E8677A"/>
    <w:rsid w:val="00E86FCD"/>
    <w:rsid w:val="00EB69F7"/>
    <w:rsid w:val="00EC7C5F"/>
    <w:rsid w:val="00EF2953"/>
    <w:rsid w:val="00F044E1"/>
    <w:rsid w:val="00F3559B"/>
    <w:rsid w:val="00F442B0"/>
    <w:rsid w:val="00F85DBE"/>
    <w:rsid w:val="00F925A5"/>
    <w:rsid w:val="00FA1E53"/>
    <w:rsid w:val="00FA5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FB127A"/>
  <w15:docId w15:val="{F99CC649-59BE-4B7B-A245-1871520F5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i/>
      <w:sz w:val="52"/>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i/>
    </w:rPr>
  </w:style>
  <w:style w:type="paragraph" w:styleId="Heading4">
    <w:name w:val="heading 4"/>
    <w:basedOn w:val="Normal"/>
    <w:next w:val="Normal"/>
    <w:qFormat/>
    <w:pPr>
      <w:keepNext/>
      <w:jc w:val="both"/>
      <w:outlineLvl w:val="3"/>
    </w:pPr>
    <w:rPr>
      <w:rFonts w:ascii="Arial" w:hAnsi="Arial"/>
      <w:b/>
      <w:i/>
      <w:sz w:val="20"/>
    </w:rPr>
  </w:style>
  <w:style w:type="paragraph" w:styleId="Heading5">
    <w:name w:val="heading 5"/>
    <w:basedOn w:val="Normal"/>
    <w:next w:val="Normal"/>
    <w:qFormat/>
    <w:pPr>
      <w:keepNext/>
      <w:jc w:val="both"/>
      <w:outlineLvl w:val="4"/>
    </w:pPr>
    <w:rPr>
      <w:rFonts w:ascii="Arial" w:hAnsi="Arial"/>
      <w:b/>
      <w:sz w:val="20"/>
    </w:rPr>
  </w:style>
  <w:style w:type="paragraph" w:styleId="Heading6">
    <w:name w:val="heading 6"/>
    <w:basedOn w:val="Normal"/>
    <w:next w:val="Normal"/>
    <w:qFormat/>
    <w:pPr>
      <w:keepNext/>
      <w:outlineLvl w:val="5"/>
    </w:pPr>
    <w:rPr>
      <w:rFonts w:ascii="Arial" w:hAnsi="Arial"/>
      <w:b/>
      <w:sz w:val="20"/>
    </w:rPr>
  </w:style>
  <w:style w:type="paragraph" w:styleId="Heading7">
    <w:name w:val="heading 7"/>
    <w:basedOn w:val="Normal"/>
    <w:next w:val="Normal"/>
    <w:qFormat/>
    <w:pPr>
      <w:keepNext/>
      <w:outlineLvl w:val="6"/>
    </w:pPr>
    <w:rPr>
      <w:rFonts w:ascii="Arial" w:hAnsi="Arial"/>
      <w:b/>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semiHidden/>
    <w:rPr>
      <w:sz w:val="20"/>
    </w:rPr>
  </w:style>
  <w:style w:type="paragraph" w:styleId="EnvelopeAddress">
    <w:name w:val="envelope address"/>
    <w:basedOn w:val="Normal"/>
    <w:semiHidden/>
    <w:pPr>
      <w:framePr w:w="7920" w:h="1980" w:hRule="exact" w:hSpace="180" w:wrap="auto" w:hAnchor="page" w:xAlign="center" w:yAlign="bottom"/>
      <w:ind w:left="2880"/>
    </w:pPr>
  </w:style>
  <w:style w:type="paragraph" w:styleId="BodyText">
    <w:name w:val="Body Text"/>
    <w:basedOn w:val="Normal"/>
    <w:semiHidden/>
    <w:pPr>
      <w:jc w:val="center"/>
    </w:pPr>
    <w:rPr>
      <w:i/>
      <w:sz w:val="52"/>
    </w:rPr>
  </w:style>
  <w:style w:type="paragraph" w:styleId="BodyText2">
    <w:name w:val="Body Text 2"/>
    <w:basedOn w:val="Normal"/>
    <w:semiHidden/>
    <w:pPr>
      <w:jc w:val="both"/>
    </w:pPr>
    <w:rPr>
      <w:rFonts w:ascii="Arial" w:hAnsi="Arial"/>
      <w:sz w:val="20"/>
    </w:rPr>
  </w:style>
  <w:style w:type="paragraph" w:styleId="BodyText3">
    <w:name w:val="Body Text 3"/>
    <w:basedOn w:val="Normal"/>
    <w:semiHidden/>
    <w:rPr>
      <w:rFonts w:ascii="Arial" w:hAnsi="Arial"/>
      <w:sz w:val="20"/>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C1FC6"/>
    <w:rPr>
      <w:rFonts w:ascii="Tahoma" w:hAnsi="Tahoma" w:cs="Tahoma"/>
      <w:sz w:val="16"/>
      <w:szCs w:val="16"/>
    </w:rPr>
  </w:style>
  <w:style w:type="character" w:customStyle="1" w:styleId="BalloonTextChar">
    <w:name w:val="Balloon Text Char"/>
    <w:link w:val="BalloonText"/>
    <w:uiPriority w:val="99"/>
    <w:semiHidden/>
    <w:rsid w:val="00BC1FC6"/>
    <w:rPr>
      <w:rFonts w:ascii="Tahoma" w:hAnsi="Tahoma" w:cs="Tahoma"/>
      <w:sz w:val="16"/>
      <w:szCs w:val="16"/>
    </w:rPr>
  </w:style>
  <w:style w:type="paragraph" w:styleId="Revision">
    <w:name w:val="Revision"/>
    <w:hidden/>
    <w:uiPriority w:val="99"/>
    <w:semiHidden/>
    <w:rsid w:val="00472AA1"/>
    <w:rPr>
      <w:sz w:val="24"/>
    </w:rPr>
  </w:style>
  <w:style w:type="character" w:styleId="CommentReference">
    <w:name w:val="annotation reference"/>
    <w:basedOn w:val="DefaultParagraphFont"/>
    <w:uiPriority w:val="99"/>
    <w:semiHidden/>
    <w:unhideWhenUsed/>
    <w:rsid w:val="00F3559B"/>
    <w:rPr>
      <w:sz w:val="16"/>
      <w:szCs w:val="16"/>
    </w:rPr>
  </w:style>
  <w:style w:type="paragraph" w:styleId="CommentText">
    <w:name w:val="annotation text"/>
    <w:basedOn w:val="Normal"/>
    <w:link w:val="CommentTextChar"/>
    <w:uiPriority w:val="99"/>
    <w:semiHidden/>
    <w:unhideWhenUsed/>
    <w:rsid w:val="00F3559B"/>
    <w:rPr>
      <w:sz w:val="20"/>
    </w:rPr>
  </w:style>
  <w:style w:type="character" w:customStyle="1" w:styleId="CommentTextChar">
    <w:name w:val="Comment Text Char"/>
    <w:basedOn w:val="DefaultParagraphFont"/>
    <w:link w:val="CommentText"/>
    <w:uiPriority w:val="99"/>
    <w:semiHidden/>
    <w:rsid w:val="00F3559B"/>
  </w:style>
  <w:style w:type="paragraph" w:styleId="CommentSubject">
    <w:name w:val="annotation subject"/>
    <w:basedOn w:val="CommentText"/>
    <w:next w:val="CommentText"/>
    <w:link w:val="CommentSubjectChar"/>
    <w:uiPriority w:val="99"/>
    <w:semiHidden/>
    <w:unhideWhenUsed/>
    <w:rsid w:val="00F3559B"/>
    <w:rPr>
      <w:b/>
      <w:bCs/>
    </w:rPr>
  </w:style>
  <w:style w:type="character" w:customStyle="1" w:styleId="CommentSubjectChar">
    <w:name w:val="Comment Subject Char"/>
    <w:basedOn w:val="CommentTextChar"/>
    <w:link w:val="CommentSubject"/>
    <w:uiPriority w:val="99"/>
    <w:semiHidden/>
    <w:rsid w:val="00F355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3359</Words>
  <Characters>19150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WISCONSIN WATERFOWL ASSOCIATION, INC</vt:lpstr>
    </vt:vector>
  </TitlesOfParts>
  <Company>Wisconsin Waterfowl Association</Company>
  <LinksUpToDate>false</LinksUpToDate>
  <CharactersWithSpaces>22465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WISCONSIN WATERFOWL ASSOCIATION, INC</dc:title>
  <dc:creator>Kelcy McCarthy</dc:creator>
  <cp:lastModifiedBy>Kelcy Boettcher</cp:lastModifiedBy>
  <cp:revision>2</cp:revision>
  <cp:lastPrinted>2012-12-19T19:49:00Z</cp:lastPrinted>
  <dcterms:created xsi:type="dcterms:W3CDTF">2023-02-15T14:31:00Z</dcterms:created>
  <dcterms:modified xsi:type="dcterms:W3CDTF">2023-02-15T14:31:00Z</dcterms:modified>
</cp:coreProperties>
</file>